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bookmarkStart w:id="0" w:name="_Ref56088942"/>
    <w:bookmarkStart w:id="1" w:name="_Toc2063548"/>
    <w:bookmarkStart w:id="2" w:name="_Toc2063679"/>
    <w:bookmarkStart w:id="3" w:name="_Toc2063804"/>
    <w:bookmarkStart w:id="4" w:name="_Toc2063935"/>
    <w:bookmarkStart w:id="5" w:name="_Toc2063967"/>
    <w:bookmarkStart w:id="6" w:name="_Toc8343681"/>
    <w:bookmarkStart w:id="7" w:name="_Toc301765377"/>
    <w:bookmarkStart w:id="8" w:name="_Toc302374121"/>
    <w:bookmarkStart w:id="9" w:name="_Toc389457432"/>
    <w:bookmarkStart w:id="10" w:name="_Toc389465146"/>
    <w:bookmarkStart w:id="11" w:name="_Toc389632838"/>
    <w:bookmarkStart w:id="12" w:name="_Toc389653345"/>
    <w:bookmarkStart w:id="13" w:name="_Toc450211905"/>
    <w:bookmarkStart w:id="14" w:name="_Toc497502282"/>
    <w:bookmarkStart w:id="15" w:name="_Toc502734285"/>
    <w:bookmarkStart w:id="16" w:name="_Toc503506174"/>
    <w:bookmarkEnd w:id="0"/>
    <w:p w:rsidR="009C6916" w:rsidRPr="00A90A96" w:rsidRDefault="009C6916" w:rsidP="009C6916">
      <w:r w:rsidRPr="00A90A96">
        <w:object w:dxaOrig="3550" w:dyaOrig="25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2pt;height:81.6pt" o:ole="">
            <v:imagedata r:id="rId7" o:title=""/>
          </v:shape>
          <o:OLEObject Type="Embed" ProgID="MSDraw" ShapeID="_x0000_i1025" DrawAspect="Content" ObjectID="_1664280495" r:id="rId8"/>
        </w:object>
      </w:r>
    </w:p>
    <w:p w:rsidR="00F148AB" w:rsidRPr="00723D72" w:rsidRDefault="00F148AB" w:rsidP="00F148AB">
      <w:pPr>
        <w:rPr>
          <w:sz w:val="28"/>
          <w:szCs w:val="28"/>
        </w:rPr>
      </w:pPr>
      <w:r w:rsidRPr="00723D72">
        <w:rPr>
          <w:sz w:val="28"/>
          <w:szCs w:val="28"/>
        </w:rPr>
        <w:t>FW2020090301</w:t>
      </w:r>
    </w:p>
    <w:p w:rsidR="009C6916" w:rsidRPr="002225C7" w:rsidRDefault="009C6916" w:rsidP="009C6916"/>
    <w:p w:rsidR="009C6916" w:rsidRPr="002225C7" w:rsidRDefault="009C6916" w:rsidP="009C6916"/>
    <w:p w:rsidR="009C6916" w:rsidRPr="002225C7" w:rsidRDefault="009C6916" w:rsidP="009C6916"/>
    <w:p w:rsidR="009C6916" w:rsidRPr="002225C7" w:rsidRDefault="00F148AB" w:rsidP="009C6916">
      <w:pPr>
        <w:spacing w:line="312" w:lineRule="atLeast"/>
        <w:jc w:val="center"/>
        <w:rPr>
          <w:rFonts w:eastAsia="黑体"/>
          <w:sz w:val="48"/>
          <w:szCs w:val="48"/>
        </w:rPr>
      </w:pPr>
      <w:r>
        <w:rPr>
          <w:rFonts w:eastAsia="黑体" w:hint="eastAsia"/>
          <w:sz w:val="48"/>
          <w:szCs w:val="48"/>
        </w:rPr>
        <w:t>加固标准单元库和加固定制存储器后端设计服务</w:t>
      </w:r>
      <w:r w:rsidR="00306042">
        <w:rPr>
          <w:rFonts w:eastAsia="黑体" w:hint="eastAsia"/>
          <w:sz w:val="48"/>
          <w:szCs w:val="48"/>
        </w:rPr>
        <w:t>单一来源</w:t>
      </w:r>
    </w:p>
    <w:p w:rsidR="009C6916" w:rsidRPr="002225C7" w:rsidRDefault="009C6916" w:rsidP="009C6916">
      <w:pPr>
        <w:pStyle w:val="af4"/>
        <w:rPr>
          <w:color w:val="auto"/>
        </w:rPr>
      </w:pPr>
    </w:p>
    <w:p w:rsidR="009C6916" w:rsidRPr="002225C7" w:rsidRDefault="009C6916" w:rsidP="009C6916">
      <w:pPr>
        <w:pStyle w:val="af4"/>
        <w:rPr>
          <w:color w:val="auto"/>
        </w:rPr>
      </w:pPr>
    </w:p>
    <w:p w:rsidR="004502E6" w:rsidRPr="002225C7" w:rsidRDefault="004502E6" w:rsidP="009C6916">
      <w:pPr>
        <w:pStyle w:val="af4"/>
        <w:rPr>
          <w:color w:val="auto"/>
        </w:rPr>
      </w:pPr>
    </w:p>
    <w:p w:rsidR="004502E6" w:rsidRPr="002225C7" w:rsidRDefault="004502E6" w:rsidP="009C6916">
      <w:pPr>
        <w:pStyle w:val="af4"/>
        <w:rPr>
          <w:color w:val="auto"/>
        </w:rPr>
      </w:pPr>
    </w:p>
    <w:p w:rsidR="009C6916" w:rsidRPr="002225C7" w:rsidRDefault="009C6916" w:rsidP="009C6916">
      <w:pPr>
        <w:pStyle w:val="af4"/>
        <w:rPr>
          <w:color w:val="auto"/>
        </w:rPr>
      </w:pPr>
    </w:p>
    <w:p w:rsidR="009C6916" w:rsidRPr="002225C7" w:rsidRDefault="009C6916" w:rsidP="009C6916">
      <w:pPr>
        <w:pStyle w:val="af4"/>
        <w:rPr>
          <w:color w:val="auto"/>
        </w:rPr>
      </w:pPr>
    </w:p>
    <w:p w:rsidR="009C6916" w:rsidRPr="002225C7" w:rsidRDefault="009C6916" w:rsidP="009C6916">
      <w:pPr>
        <w:jc w:val="center"/>
        <w:rPr>
          <w:rFonts w:eastAsia="华文中宋"/>
          <w:b/>
          <w:spacing w:val="440"/>
          <w:sz w:val="60"/>
        </w:rPr>
      </w:pPr>
      <w:r w:rsidRPr="002225C7">
        <w:rPr>
          <w:rFonts w:eastAsia="华文中宋" w:hint="eastAsia"/>
          <w:b/>
          <w:spacing w:val="600"/>
          <w:sz w:val="70"/>
        </w:rPr>
        <w:t>采购文</w:t>
      </w:r>
      <w:r w:rsidRPr="002225C7">
        <w:rPr>
          <w:rFonts w:eastAsia="华文中宋" w:hint="eastAsia"/>
          <w:b/>
          <w:sz w:val="70"/>
        </w:rPr>
        <w:t>件</w:t>
      </w:r>
    </w:p>
    <w:p w:rsidR="009C6916" w:rsidRPr="002225C7" w:rsidRDefault="009C6916" w:rsidP="009C6916">
      <w:pPr>
        <w:pStyle w:val="af4"/>
        <w:rPr>
          <w:color w:val="auto"/>
        </w:rPr>
      </w:pPr>
    </w:p>
    <w:p w:rsidR="009C6916" w:rsidRPr="002225C7" w:rsidRDefault="009C6916" w:rsidP="009C6916">
      <w:pPr>
        <w:pStyle w:val="af4"/>
        <w:rPr>
          <w:color w:val="auto"/>
        </w:rPr>
      </w:pPr>
    </w:p>
    <w:p w:rsidR="009C6916" w:rsidRPr="002225C7" w:rsidRDefault="009C6916" w:rsidP="009C6916">
      <w:pPr>
        <w:pStyle w:val="af4"/>
        <w:rPr>
          <w:color w:val="auto"/>
        </w:rPr>
      </w:pPr>
    </w:p>
    <w:p w:rsidR="009C6916" w:rsidRPr="002225C7" w:rsidRDefault="009C6916" w:rsidP="009C6916">
      <w:pPr>
        <w:pStyle w:val="af4"/>
        <w:rPr>
          <w:color w:val="auto"/>
        </w:rPr>
      </w:pPr>
    </w:p>
    <w:p w:rsidR="009C6916" w:rsidRPr="002225C7" w:rsidRDefault="009C6916" w:rsidP="009C6916">
      <w:pPr>
        <w:pStyle w:val="af4"/>
        <w:rPr>
          <w:color w:val="auto"/>
        </w:rPr>
      </w:pPr>
    </w:p>
    <w:p w:rsidR="009C6916" w:rsidRPr="002225C7" w:rsidRDefault="009C6916" w:rsidP="009C6916">
      <w:pPr>
        <w:jc w:val="center"/>
        <w:rPr>
          <w:rFonts w:eastAsia="楷体" w:hAnsi="楷体"/>
          <w:sz w:val="32"/>
        </w:rPr>
      </w:pPr>
      <w:r w:rsidRPr="002225C7">
        <w:rPr>
          <w:rFonts w:eastAsia="楷体" w:hAnsi="楷体" w:hint="eastAsia"/>
          <w:sz w:val="32"/>
        </w:rPr>
        <w:t>项目</w:t>
      </w:r>
      <w:r w:rsidRPr="002225C7">
        <w:rPr>
          <w:rFonts w:eastAsia="楷体" w:hAnsi="楷体"/>
          <w:sz w:val="32"/>
        </w:rPr>
        <w:t>编号：</w:t>
      </w:r>
      <w:r w:rsidR="00F148AB">
        <w:rPr>
          <w:rFonts w:eastAsia="楷体" w:hAnsi="楷体" w:hint="eastAsia"/>
          <w:sz w:val="32"/>
        </w:rPr>
        <w:t>182008U7</w:t>
      </w:r>
    </w:p>
    <w:p w:rsidR="009C3EF8" w:rsidRPr="002225C7" w:rsidRDefault="009C3EF8" w:rsidP="009C3EF8">
      <w:pPr>
        <w:spacing w:line="360" w:lineRule="exact"/>
      </w:pPr>
    </w:p>
    <w:p w:rsidR="009C3EF8" w:rsidRPr="002225C7" w:rsidRDefault="009C3EF8" w:rsidP="009C3EF8">
      <w:pPr>
        <w:spacing w:line="360" w:lineRule="exact"/>
      </w:pPr>
    </w:p>
    <w:p w:rsidR="009C6916" w:rsidRPr="002225C7" w:rsidRDefault="009C6916" w:rsidP="009C3EF8">
      <w:pPr>
        <w:spacing w:line="360" w:lineRule="exact"/>
      </w:pPr>
    </w:p>
    <w:p w:rsidR="009C3EF8" w:rsidRPr="002225C7" w:rsidRDefault="009C3EF8" w:rsidP="009C3EF8">
      <w:pPr>
        <w:spacing w:line="360" w:lineRule="exact"/>
      </w:pPr>
    </w:p>
    <w:p w:rsidR="009C3EF8" w:rsidRPr="002225C7" w:rsidRDefault="009C3EF8" w:rsidP="009C3EF8">
      <w:pPr>
        <w:spacing w:line="360" w:lineRule="exact"/>
      </w:pPr>
    </w:p>
    <w:p w:rsidR="009C3EF8" w:rsidRPr="002225C7" w:rsidRDefault="009C3EF8" w:rsidP="009C3EF8">
      <w:pPr>
        <w:spacing w:line="360" w:lineRule="exact"/>
      </w:pPr>
    </w:p>
    <w:p w:rsidR="009C3EF8" w:rsidRPr="002225C7" w:rsidRDefault="009C3EF8" w:rsidP="009C3EF8">
      <w:pPr>
        <w:spacing w:line="360" w:lineRule="exact"/>
      </w:pPr>
    </w:p>
    <w:tbl>
      <w:tblPr>
        <w:tblW w:w="0" w:type="auto"/>
        <w:jc w:val="center"/>
        <w:tblInd w:w="-326" w:type="dxa"/>
        <w:tblLook w:val="04A0"/>
      </w:tblPr>
      <w:tblGrid>
        <w:gridCol w:w="2019"/>
        <w:gridCol w:w="5762"/>
      </w:tblGrid>
      <w:tr w:rsidR="009C3EF8" w:rsidRPr="002225C7" w:rsidTr="00BB04AC">
        <w:trPr>
          <w:trHeight w:val="628"/>
          <w:jc w:val="center"/>
        </w:trPr>
        <w:tc>
          <w:tcPr>
            <w:tcW w:w="2019" w:type="dxa"/>
            <w:vAlign w:val="bottom"/>
          </w:tcPr>
          <w:p w:rsidR="009C3EF8" w:rsidRPr="002225C7" w:rsidRDefault="009C3EF8" w:rsidP="00BB04AC">
            <w:pPr>
              <w:jc w:val="distribute"/>
            </w:pPr>
            <w:r w:rsidRPr="002225C7">
              <w:rPr>
                <w:rFonts w:eastAsia="楷体_GB2312"/>
                <w:sz w:val="30"/>
              </w:rPr>
              <w:t>项目名称：</w:t>
            </w:r>
          </w:p>
        </w:tc>
        <w:tc>
          <w:tcPr>
            <w:tcW w:w="5762" w:type="dxa"/>
            <w:tcBorders>
              <w:bottom w:val="single" w:sz="4" w:space="0" w:color="auto"/>
            </w:tcBorders>
            <w:vAlign w:val="bottom"/>
          </w:tcPr>
          <w:p w:rsidR="009C3EF8" w:rsidRPr="002225C7" w:rsidRDefault="00F148AB" w:rsidP="00D92477">
            <w:pPr>
              <w:jc w:val="center"/>
              <w:rPr>
                <w:rFonts w:eastAsia="楷体_GB2312"/>
                <w:sz w:val="30"/>
                <w:szCs w:val="30"/>
              </w:rPr>
            </w:pPr>
            <w:r>
              <w:rPr>
                <w:rFonts w:eastAsia="楷体_GB2312" w:hint="eastAsia"/>
                <w:sz w:val="30"/>
                <w:szCs w:val="30"/>
              </w:rPr>
              <w:t>加固标准单元库和加固定制存储器后端设计服务</w:t>
            </w:r>
            <w:r w:rsidR="009C3EF8" w:rsidRPr="002225C7">
              <w:rPr>
                <w:rFonts w:eastAsia="楷体_GB2312" w:hint="eastAsia"/>
                <w:sz w:val="30"/>
                <w:szCs w:val="30"/>
              </w:rPr>
              <w:t>采购</w:t>
            </w:r>
          </w:p>
        </w:tc>
      </w:tr>
      <w:tr w:rsidR="009C3EF8" w:rsidRPr="002225C7" w:rsidTr="00BB04AC">
        <w:trPr>
          <w:trHeight w:val="624"/>
          <w:jc w:val="center"/>
        </w:trPr>
        <w:tc>
          <w:tcPr>
            <w:tcW w:w="2019" w:type="dxa"/>
            <w:vAlign w:val="bottom"/>
          </w:tcPr>
          <w:p w:rsidR="009C3EF8" w:rsidRPr="002225C7" w:rsidRDefault="009C3EF8" w:rsidP="00BB04AC">
            <w:pPr>
              <w:jc w:val="distribute"/>
              <w:rPr>
                <w:rFonts w:eastAsia="楷体_GB2312"/>
                <w:sz w:val="30"/>
              </w:rPr>
            </w:pPr>
            <w:r w:rsidRPr="002225C7">
              <w:rPr>
                <w:rFonts w:eastAsia="楷体_GB2312" w:hint="eastAsia"/>
                <w:sz w:val="30"/>
              </w:rPr>
              <w:t>采</w:t>
            </w:r>
            <w:r w:rsidRPr="002225C7">
              <w:rPr>
                <w:rFonts w:eastAsia="楷体_GB2312" w:hint="eastAsia"/>
                <w:sz w:val="30"/>
              </w:rPr>
              <w:t xml:space="preserve"> </w:t>
            </w:r>
            <w:r w:rsidRPr="002225C7">
              <w:rPr>
                <w:rFonts w:eastAsia="楷体_GB2312" w:hint="eastAsia"/>
                <w:sz w:val="30"/>
              </w:rPr>
              <w:t>购</w:t>
            </w:r>
            <w:r w:rsidRPr="002225C7">
              <w:rPr>
                <w:rFonts w:eastAsia="楷体_GB2312"/>
                <w:sz w:val="30"/>
              </w:rPr>
              <w:t xml:space="preserve"> </w:t>
            </w:r>
            <w:r w:rsidRPr="002225C7">
              <w:rPr>
                <w:rFonts w:eastAsia="楷体_GB2312"/>
                <w:sz w:val="30"/>
              </w:rPr>
              <w:t>人：</w:t>
            </w:r>
          </w:p>
        </w:tc>
        <w:tc>
          <w:tcPr>
            <w:tcW w:w="5762" w:type="dxa"/>
            <w:tcBorders>
              <w:top w:val="single" w:sz="4" w:space="0" w:color="auto"/>
              <w:bottom w:val="single" w:sz="4" w:space="0" w:color="auto"/>
            </w:tcBorders>
            <w:vAlign w:val="bottom"/>
          </w:tcPr>
          <w:p w:rsidR="009C3EF8" w:rsidRPr="002225C7" w:rsidRDefault="009C3EF8" w:rsidP="00D92477">
            <w:pPr>
              <w:jc w:val="center"/>
              <w:rPr>
                <w:rFonts w:eastAsia="楷体_GB2312"/>
                <w:sz w:val="30"/>
                <w:szCs w:val="30"/>
              </w:rPr>
            </w:pPr>
            <w:r w:rsidRPr="002225C7">
              <w:rPr>
                <w:rFonts w:eastAsia="楷体_GB2312"/>
                <w:sz w:val="30"/>
                <w:szCs w:val="30"/>
              </w:rPr>
              <w:t>复旦大学</w:t>
            </w:r>
          </w:p>
        </w:tc>
      </w:tr>
      <w:tr w:rsidR="009C3EF8" w:rsidRPr="002225C7" w:rsidTr="00BB04AC">
        <w:trPr>
          <w:trHeight w:val="624"/>
          <w:jc w:val="center"/>
        </w:trPr>
        <w:tc>
          <w:tcPr>
            <w:tcW w:w="2019" w:type="dxa"/>
            <w:vAlign w:val="bottom"/>
          </w:tcPr>
          <w:p w:rsidR="009C3EF8" w:rsidRPr="002225C7" w:rsidRDefault="00BB04AC" w:rsidP="00BB04AC">
            <w:pPr>
              <w:jc w:val="distribute"/>
              <w:rPr>
                <w:rFonts w:eastAsia="楷体_GB2312"/>
                <w:spacing w:val="-20"/>
                <w:sz w:val="30"/>
              </w:rPr>
            </w:pPr>
            <w:r w:rsidRPr="002225C7">
              <w:rPr>
                <w:rFonts w:eastAsia="楷体_GB2312"/>
                <w:spacing w:val="-20"/>
                <w:sz w:val="30"/>
              </w:rPr>
              <w:t>招标代理机构</w:t>
            </w:r>
            <w:r w:rsidR="009C3EF8" w:rsidRPr="002225C7">
              <w:rPr>
                <w:rFonts w:eastAsia="楷体_GB2312"/>
                <w:spacing w:val="-20"/>
                <w:sz w:val="30"/>
              </w:rPr>
              <w:t>：</w:t>
            </w:r>
          </w:p>
        </w:tc>
        <w:tc>
          <w:tcPr>
            <w:tcW w:w="5762" w:type="dxa"/>
            <w:tcBorders>
              <w:top w:val="single" w:sz="4" w:space="0" w:color="auto"/>
              <w:bottom w:val="single" w:sz="4" w:space="0" w:color="auto"/>
            </w:tcBorders>
            <w:vAlign w:val="bottom"/>
          </w:tcPr>
          <w:p w:rsidR="009C3EF8" w:rsidRPr="002225C7" w:rsidRDefault="009C3EF8" w:rsidP="00D92477">
            <w:pPr>
              <w:jc w:val="center"/>
              <w:rPr>
                <w:rFonts w:eastAsia="楷体_GB2312"/>
                <w:sz w:val="30"/>
                <w:szCs w:val="30"/>
              </w:rPr>
            </w:pPr>
            <w:r w:rsidRPr="002225C7">
              <w:rPr>
                <w:rFonts w:eastAsia="楷体_GB2312"/>
                <w:sz w:val="30"/>
                <w:szCs w:val="30"/>
              </w:rPr>
              <w:t>上海国际招标有限公司</w:t>
            </w:r>
          </w:p>
        </w:tc>
      </w:tr>
    </w:tbl>
    <w:p w:rsidR="009C3EF8" w:rsidRPr="002225C7" w:rsidRDefault="009C3EF8" w:rsidP="009C3EF8">
      <w:pPr>
        <w:spacing w:before="360"/>
        <w:jc w:val="center"/>
        <w:rPr>
          <w:rFonts w:eastAsia="楷体_GB2312"/>
          <w:sz w:val="30"/>
          <w:szCs w:val="30"/>
        </w:rPr>
      </w:pPr>
    </w:p>
    <w:p w:rsidR="009C3EF8" w:rsidRPr="002225C7" w:rsidRDefault="00B87006" w:rsidP="009C3EF8">
      <w:pPr>
        <w:spacing w:before="160"/>
        <w:jc w:val="center"/>
      </w:pPr>
      <w:r w:rsidRPr="002225C7">
        <w:rPr>
          <w:rFonts w:eastAsia="楷体_GB2312" w:hint="eastAsia"/>
          <w:sz w:val="30"/>
          <w:szCs w:val="30"/>
        </w:rPr>
        <w:t>2020</w:t>
      </w:r>
      <w:r w:rsidRPr="002225C7">
        <w:rPr>
          <w:rFonts w:eastAsia="楷体_GB2312" w:hint="eastAsia"/>
          <w:sz w:val="30"/>
          <w:szCs w:val="30"/>
        </w:rPr>
        <w:t>年</w:t>
      </w:r>
      <w:r w:rsidR="00F148AB">
        <w:rPr>
          <w:rFonts w:eastAsia="楷体_GB2312" w:hint="eastAsia"/>
          <w:sz w:val="30"/>
          <w:szCs w:val="30"/>
        </w:rPr>
        <w:t>10</w:t>
      </w:r>
      <w:r w:rsidR="009C3EF8" w:rsidRPr="002225C7">
        <w:rPr>
          <w:rFonts w:eastAsia="楷体_GB2312" w:hint="eastAsia"/>
          <w:sz w:val="30"/>
          <w:szCs w:val="30"/>
        </w:rPr>
        <w:t>月</w:t>
      </w:r>
    </w:p>
    <w:p w:rsidR="009C3EF8" w:rsidRPr="008C3E8E" w:rsidRDefault="009C3EF8" w:rsidP="009C3EF8">
      <w:pPr>
        <w:sectPr w:rsidR="009C3EF8" w:rsidRPr="008C3E8E" w:rsidSect="004C4507">
          <w:headerReference w:type="even" r:id="rId9"/>
          <w:headerReference w:type="default" r:id="rId10"/>
          <w:footerReference w:type="even" r:id="rId11"/>
          <w:footerReference w:type="default" r:id="rId12"/>
          <w:headerReference w:type="first" r:id="rId13"/>
          <w:footerReference w:type="first" r:id="rId14"/>
          <w:pgSz w:w="11907" w:h="16840" w:code="9"/>
          <w:pgMar w:top="1588" w:right="1021" w:bottom="1474" w:left="1021" w:header="1021" w:footer="992" w:gutter="340"/>
          <w:pgNumType w:start="1"/>
          <w:cols w:space="425"/>
          <w:titlePg/>
          <w:docGrid w:linePitch="286"/>
        </w:sectPr>
      </w:pPr>
    </w:p>
    <w:p w:rsidR="006C449A" w:rsidRPr="00437DCB" w:rsidRDefault="006C449A" w:rsidP="006C449A">
      <w:pPr>
        <w:pStyle w:val="flName"/>
      </w:pPr>
      <w:r w:rsidRPr="00437DCB">
        <w:rPr>
          <w:rFonts w:hint="eastAsia"/>
        </w:rPr>
        <w:lastRenderedPageBreak/>
        <w:t>单一来源协商会邀请</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r w:rsidRPr="00437DCB">
        <w:rPr>
          <w:rFonts w:hint="eastAsia"/>
        </w:rPr>
        <w:t>函</w:t>
      </w:r>
    </w:p>
    <w:p w:rsidR="006C449A" w:rsidRPr="002225C7" w:rsidRDefault="006C449A" w:rsidP="0069652B">
      <w:pPr>
        <w:pStyle w:val="ac"/>
      </w:pPr>
      <w:r w:rsidRPr="002225C7">
        <w:rPr>
          <w:rFonts w:hint="eastAsia"/>
        </w:rPr>
        <w:t>日期：</w:t>
      </w:r>
      <w:r w:rsidR="00B87006" w:rsidRPr="002225C7">
        <w:rPr>
          <w:rFonts w:hint="eastAsia"/>
        </w:rPr>
        <w:t>2020</w:t>
      </w:r>
      <w:r w:rsidR="00B87006" w:rsidRPr="002225C7">
        <w:rPr>
          <w:rFonts w:hint="eastAsia"/>
        </w:rPr>
        <w:t>年</w:t>
      </w:r>
      <w:r w:rsidR="00F148AB">
        <w:rPr>
          <w:rFonts w:hint="eastAsia"/>
        </w:rPr>
        <w:t>10</w:t>
      </w:r>
      <w:r w:rsidR="0069652B" w:rsidRPr="002225C7">
        <w:rPr>
          <w:rFonts w:hint="eastAsia"/>
        </w:rPr>
        <w:t>月</w:t>
      </w:r>
      <w:r w:rsidR="00F148AB">
        <w:rPr>
          <w:rFonts w:hint="eastAsia"/>
        </w:rPr>
        <w:t xml:space="preserve"> </w:t>
      </w:r>
      <w:r w:rsidR="0069652B" w:rsidRPr="002225C7">
        <w:rPr>
          <w:rFonts w:hint="eastAsia"/>
        </w:rPr>
        <w:t>日</w:t>
      </w:r>
    </w:p>
    <w:p w:rsidR="006C449A" w:rsidRPr="00437DCB" w:rsidRDefault="006C449A" w:rsidP="0069652B">
      <w:pPr>
        <w:pStyle w:val="ac"/>
      </w:pPr>
      <w:r w:rsidRPr="00437DCB">
        <w:rPr>
          <w:rFonts w:hint="eastAsia"/>
        </w:rPr>
        <w:t>复旦大学（以下简称采购人）和上海国际招标有限公司（以下简称招标代理）</w:t>
      </w:r>
      <w:proofErr w:type="gramStart"/>
      <w:r w:rsidRPr="00437DCB">
        <w:rPr>
          <w:rFonts w:hint="eastAsia"/>
        </w:rPr>
        <w:t>兹邀请</w:t>
      </w:r>
      <w:proofErr w:type="gramEnd"/>
      <w:r w:rsidRPr="00437DCB">
        <w:rPr>
          <w:rFonts w:hint="eastAsia"/>
        </w:rPr>
        <w:t>贵方就以下项目提交报价文件并参与协商会议，详情如下：</w:t>
      </w:r>
    </w:p>
    <w:tbl>
      <w:tblPr>
        <w:tblW w:w="951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tblPr>
      <w:tblGrid>
        <w:gridCol w:w="704"/>
        <w:gridCol w:w="8809"/>
      </w:tblGrid>
      <w:tr w:rsidR="006C449A" w:rsidRPr="00437DCB" w:rsidTr="00437DCB">
        <w:trPr>
          <w:tblHeader/>
          <w:jc w:val="center"/>
        </w:trPr>
        <w:tc>
          <w:tcPr>
            <w:tcW w:w="704" w:type="dxa"/>
            <w:tcBorders>
              <w:top w:val="single" w:sz="12" w:space="0" w:color="auto"/>
              <w:bottom w:val="double" w:sz="6" w:space="0" w:color="auto"/>
            </w:tcBorders>
            <w:shd w:val="clear" w:color="auto" w:fill="auto"/>
          </w:tcPr>
          <w:p w:rsidR="006C449A" w:rsidRPr="00437DCB" w:rsidRDefault="006C449A" w:rsidP="00744BC5">
            <w:pPr>
              <w:pStyle w:val="ad"/>
              <w:rPr>
                <w:rFonts w:ascii="Arial" w:eastAsia="黑体"/>
              </w:rPr>
            </w:pPr>
            <w:r w:rsidRPr="00437DCB">
              <w:rPr>
                <w:rFonts w:ascii="Arial" w:eastAsia="黑体" w:hint="eastAsia"/>
              </w:rPr>
              <w:t>序号</w:t>
            </w:r>
          </w:p>
        </w:tc>
        <w:tc>
          <w:tcPr>
            <w:tcW w:w="8809" w:type="dxa"/>
            <w:tcBorders>
              <w:top w:val="single" w:sz="12" w:space="0" w:color="auto"/>
              <w:bottom w:val="double" w:sz="6" w:space="0" w:color="auto"/>
            </w:tcBorders>
            <w:shd w:val="clear" w:color="auto" w:fill="auto"/>
          </w:tcPr>
          <w:p w:rsidR="006C449A" w:rsidRPr="00437DCB" w:rsidRDefault="006C449A" w:rsidP="00744BC5">
            <w:pPr>
              <w:pStyle w:val="ad"/>
              <w:rPr>
                <w:rFonts w:ascii="Arial" w:eastAsia="黑体"/>
              </w:rPr>
            </w:pPr>
            <w:r w:rsidRPr="00437DCB">
              <w:rPr>
                <w:rFonts w:ascii="Arial" w:eastAsia="黑体" w:hint="eastAsia"/>
              </w:rPr>
              <w:t>内</w:t>
            </w:r>
            <w:r w:rsidRPr="00437DCB">
              <w:rPr>
                <w:rFonts w:ascii="Arial" w:eastAsia="黑体"/>
              </w:rPr>
              <w:t xml:space="preserve">                </w:t>
            </w:r>
            <w:r w:rsidRPr="00437DCB">
              <w:rPr>
                <w:rFonts w:ascii="Arial" w:eastAsia="黑体" w:hint="eastAsia"/>
              </w:rPr>
              <w:t>容</w:t>
            </w:r>
          </w:p>
        </w:tc>
      </w:tr>
      <w:tr w:rsidR="006C449A" w:rsidRPr="00437DCB" w:rsidTr="00437DCB">
        <w:trPr>
          <w:jc w:val="center"/>
        </w:trPr>
        <w:tc>
          <w:tcPr>
            <w:tcW w:w="704" w:type="dxa"/>
            <w:tcBorders>
              <w:top w:val="nil"/>
            </w:tcBorders>
          </w:tcPr>
          <w:p w:rsidR="006C449A" w:rsidRPr="00437DCB" w:rsidRDefault="006C449A" w:rsidP="00744BC5">
            <w:pPr>
              <w:pStyle w:val="ad"/>
              <w:numPr>
                <w:ilvl w:val="0"/>
                <w:numId w:val="1"/>
              </w:numPr>
            </w:pPr>
            <w:bookmarkStart w:id="17" w:name="_Ref389721466"/>
          </w:p>
        </w:tc>
        <w:bookmarkEnd w:id="17"/>
        <w:tc>
          <w:tcPr>
            <w:tcW w:w="8809" w:type="dxa"/>
            <w:tcBorders>
              <w:top w:val="nil"/>
            </w:tcBorders>
          </w:tcPr>
          <w:p w:rsidR="006C449A" w:rsidRPr="002225C7" w:rsidRDefault="006C449A" w:rsidP="00744BC5">
            <w:pPr>
              <w:pStyle w:val="30"/>
              <w:rPr>
                <w:b/>
              </w:rPr>
            </w:pPr>
            <w:r w:rsidRPr="002225C7">
              <w:rPr>
                <w:rFonts w:hint="eastAsia"/>
                <w:b/>
              </w:rPr>
              <w:t>项目名称：</w:t>
            </w:r>
            <w:r w:rsidR="0069652B" w:rsidRPr="002225C7">
              <w:rPr>
                <w:rFonts w:hint="eastAsia"/>
              </w:rPr>
              <w:t>复旦大学</w:t>
            </w:r>
            <w:r w:rsidR="00F148AB">
              <w:rPr>
                <w:rFonts w:hint="eastAsia"/>
              </w:rPr>
              <w:t>加固标准单元库和加固定制存储器后端设计服务</w:t>
            </w:r>
            <w:r w:rsidR="0069652B" w:rsidRPr="002225C7">
              <w:rPr>
                <w:rFonts w:hint="eastAsia"/>
              </w:rPr>
              <w:t>采购单一来源项目</w:t>
            </w:r>
          </w:p>
          <w:p w:rsidR="006C449A" w:rsidRPr="002225C7" w:rsidRDefault="006C449A" w:rsidP="00744BC5">
            <w:pPr>
              <w:pStyle w:val="ad"/>
              <w:jc w:val="both"/>
              <w:rPr>
                <w:b/>
              </w:rPr>
            </w:pPr>
            <w:r w:rsidRPr="002225C7">
              <w:rPr>
                <w:rFonts w:hint="eastAsia"/>
                <w:b/>
              </w:rPr>
              <w:t>项目编号：</w:t>
            </w:r>
            <w:r w:rsidR="00F148AB">
              <w:rPr>
                <w:rFonts w:hint="eastAsia"/>
              </w:rPr>
              <w:t>182008U7</w:t>
            </w:r>
          </w:p>
          <w:p w:rsidR="0069652B" w:rsidRPr="002225C7" w:rsidRDefault="0069652B" w:rsidP="00744BC5">
            <w:pPr>
              <w:pStyle w:val="ad"/>
              <w:jc w:val="both"/>
              <w:rPr>
                <w:b/>
              </w:rPr>
            </w:pPr>
            <w:r w:rsidRPr="002225C7">
              <w:rPr>
                <w:rFonts w:hint="eastAsia"/>
                <w:b/>
              </w:rPr>
              <w:t>产品名称：</w:t>
            </w:r>
            <w:r w:rsidR="00F148AB">
              <w:rPr>
                <w:rFonts w:hint="eastAsia"/>
              </w:rPr>
              <w:t>加固标准单元库和加固定制存储器后端设计服务</w:t>
            </w:r>
          </w:p>
        </w:tc>
      </w:tr>
      <w:tr w:rsidR="006C449A" w:rsidRPr="00437DCB" w:rsidTr="00437DCB">
        <w:trPr>
          <w:jc w:val="center"/>
        </w:trPr>
        <w:tc>
          <w:tcPr>
            <w:tcW w:w="704" w:type="dxa"/>
          </w:tcPr>
          <w:p w:rsidR="006C449A" w:rsidRPr="00437DCB" w:rsidRDefault="006C449A" w:rsidP="00744BC5">
            <w:pPr>
              <w:pStyle w:val="ad"/>
              <w:numPr>
                <w:ilvl w:val="0"/>
                <w:numId w:val="1"/>
              </w:numPr>
            </w:pPr>
            <w:bookmarkStart w:id="18" w:name="_Ref389721473"/>
          </w:p>
        </w:tc>
        <w:bookmarkEnd w:id="18"/>
        <w:tc>
          <w:tcPr>
            <w:tcW w:w="8809" w:type="dxa"/>
          </w:tcPr>
          <w:p w:rsidR="006C449A" w:rsidRPr="002225C7" w:rsidRDefault="006C449A" w:rsidP="00744BC5">
            <w:pPr>
              <w:pStyle w:val="30"/>
            </w:pPr>
            <w:r w:rsidRPr="002225C7">
              <w:rPr>
                <w:rFonts w:hint="eastAsia"/>
                <w:b/>
              </w:rPr>
              <w:t>采购人名称：</w:t>
            </w:r>
            <w:r w:rsidR="0069652B" w:rsidRPr="002225C7">
              <w:t>复旦大学</w:t>
            </w:r>
          </w:p>
          <w:p w:rsidR="006C449A" w:rsidRPr="002225C7" w:rsidRDefault="006C449A" w:rsidP="00744BC5">
            <w:pPr>
              <w:pStyle w:val="30"/>
              <w:rPr>
                <w:b/>
              </w:rPr>
            </w:pPr>
            <w:r w:rsidRPr="002225C7">
              <w:rPr>
                <w:rFonts w:hint="eastAsia"/>
                <w:b/>
              </w:rPr>
              <w:t>地址：</w:t>
            </w:r>
            <w:r w:rsidR="0069652B" w:rsidRPr="002225C7">
              <w:t>上海市邯郸路</w:t>
            </w:r>
            <w:r w:rsidR="0069652B" w:rsidRPr="002225C7">
              <w:t>220</w:t>
            </w:r>
            <w:r w:rsidR="0069652B" w:rsidRPr="002225C7">
              <w:t>号</w:t>
            </w:r>
          </w:p>
          <w:p w:rsidR="006C449A" w:rsidRPr="002225C7" w:rsidRDefault="006C449A" w:rsidP="00744BC5">
            <w:pPr>
              <w:pStyle w:val="30"/>
            </w:pPr>
            <w:r w:rsidRPr="002225C7">
              <w:rPr>
                <w:rFonts w:hint="eastAsia"/>
                <w:b/>
              </w:rPr>
              <w:t>邮编：</w:t>
            </w:r>
            <w:r w:rsidR="0069652B" w:rsidRPr="002225C7">
              <w:rPr>
                <w:rFonts w:hint="eastAsia"/>
              </w:rPr>
              <w:t>200433</w:t>
            </w:r>
          </w:p>
          <w:p w:rsidR="006C449A" w:rsidRPr="002225C7" w:rsidRDefault="006C449A" w:rsidP="00744BC5">
            <w:pPr>
              <w:pStyle w:val="30"/>
            </w:pPr>
            <w:r w:rsidRPr="002225C7">
              <w:rPr>
                <w:rFonts w:hint="eastAsia"/>
                <w:b/>
              </w:rPr>
              <w:t>联系人：</w:t>
            </w:r>
            <w:r w:rsidR="0069652B" w:rsidRPr="002225C7">
              <w:rPr>
                <w:rFonts w:hint="eastAsia"/>
              </w:rPr>
              <w:t>陈老师</w:t>
            </w:r>
          </w:p>
          <w:p w:rsidR="006C449A" w:rsidRPr="002225C7" w:rsidRDefault="006C449A" w:rsidP="00744BC5">
            <w:pPr>
              <w:pStyle w:val="30"/>
              <w:rPr>
                <w:b/>
              </w:rPr>
            </w:pPr>
            <w:r w:rsidRPr="002225C7">
              <w:rPr>
                <w:rFonts w:hint="eastAsia"/>
                <w:b/>
              </w:rPr>
              <w:t>电话：</w:t>
            </w:r>
            <w:r w:rsidR="0069652B" w:rsidRPr="002225C7">
              <w:rPr>
                <w:rFonts w:hint="eastAsia"/>
              </w:rPr>
              <w:t>65645621</w:t>
            </w:r>
          </w:p>
        </w:tc>
      </w:tr>
      <w:tr w:rsidR="006C449A" w:rsidRPr="00437DCB" w:rsidTr="00437DCB">
        <w:trPr>
          <w:jc w:val="center"/>
        </w:trPr>
        <w:tc>
          <w:tcPr>
            <w:tcW w:w="704" w:type="dxa"/>
          </w:tcPr>
          <w:p w:rsidR="006C449A" w:rsidRPr="00437DCB" w:rsidRDefault="006C449A" w:rsidP="00744BC5">
            <w:pPr>
              <w:pStyle w:val="ad"/>
              <w:numPr>
                <w:ilvl w:val="0"/>
                <w:numId w:val="1"/>
              </w:numPr>
            </w:pPr>
            <w:bookmarkStart w:id="19" w:name="_Ref389721479"/>
          </w:p>
        </w:tc>
        <w:bookmarkEnd w:id="19"/>
        <w:tc>
          <w:tcPr>
            <w:tcW w:w="8809" w:type="dxa"/>
          </w:tcPr>
          <w:p w:rsidR="006C449A" w:rsidRPr="002225C7" w:rsidRDefault="006C449A" w:rsidP="00744BC5">
            <w:pPr>
              <w:pStyle w:val="30"/>
            </w:pPr>
            <w:r w:rsidRPr="002225C7">
              <w:rPr>
                <w:rFonts w:hint="eastAsia"/>
                <w:b/>
              </w:rPr>
              <w:t>招标代理名称：</w:t>
            </w:r>
            <w:r w:rsidRPr="002225C7">
              <w:rPr>
                <w:rFonts w:hint="eastAsia"/>
              </w:rPr>
              <w:t>上海</w:t>
            </w:r>
            <w:r w:rsidR="007E778C" w:rsidRPr="002225C7">
              <w:rPr>
                <w:rFonts w:hint="eastAsia"/>
              </w:rPr>
              <w:t>国际招标</w:t>
            </w:r>
            <w:r w:rsidRPr="002225C7">
              <w:rPr>
                <w:rFonts w:hint="eastAsia"/>
              </w:rPr>
              <w:t>有限公司</w:t>
            </w:r>
          </w:p>
          <w:p w:rsidR="006C449A" w:rsidRPr="002225C7" w:rsidRDefault="006C449A" w:rsidP="00744BC5">
            <w:pPr>
              <w:pStyle w:val="30"/>
            </w:pPr>
            <w:r w:rsidRPr="002225C7">
              <w:rPr>
                <w:rFonts w:hint="eastAsia"/>
                <w:b/>
              </w:rPr>
              <w:t>地址：</w:t>
            </w:r>
            <w:r w:rsidRPr="002225C7">
              <w:rPr>
                <w:rFonts w:hint="eastAsia"/>
              </w:rPr>
              <w:t>中国上海延安西路</w:t>
            </w:r>
            <w:r w:rsidRPr="002225C7">
              <w:t>358</w:t>
            </w:r>
            <w:r w:rsidRPr="002225C7">
              <w:rPr>
                <w:rFonts w:hint="eastAsia"/>
              </w:rPr>
              <w:t>号美丽园大厦</w:t>
            </w:r>
            <w:r w:rsidRPr="002225C7">
              <w:t>14</w:t>
            </w:r>
            <w:r w:rsidRPr="002225C7">
              <w:rPr>
                <w:rFonts w:hint="eastAsia"/>
              </w:rPr>
              <w:t>楼</w:t>
            </w:r>
          </w:p>
          <w:p w:rsidR="006C449A" w:rsidRPr="002225C7" w:rsidRDefault="006C449A" w:rsidP="00744BC5">
            <w:pPr>
              <w:pStyle w:val="30"/>
            </w:pPr>
            <w:r w:rsidRPr="002225C7">
              <w:rPr>
                <w:rFonts w:hint="eastAsia"/>
                <w:b/>
              </w:rPr>
              <w:t>邮编：</w:t>
            </w:r>
            <w:r w:rsidR="0069652B" w:rsidRPr="002225C7">
              <w:t>200040</w:t>
            </w:r>
          </w:p>
          <w:p w:rsidR="00F82CD0" w:rsidRPr="002225C7" w:rsidRDefault="00F82CD0" w:rsidP="00F82CD0">
            <w:pPr>
              <w:pStyle w:val="30"/>
            </w:pPr>
            <w:r w:rsidRPr="002225C7">
              <w:rPr>
                <w:rFonts w:hint="eastAsia"/>
              </w:rPr>
              <w:t>联系人：冯璐燕、王晓</w:t>
            </w:r>
          </w:p>
          <w:p w:rsidR="00F82CD0" w:rsidRPr="002225C7" w:rsidRDefault="00F82CD0" w:rsidP="00F82CD0">
            <w:pPr>
              <w:pStyle w:val="30"/>
            </w:pPr>
            <w:r w:rsidRPr="002225C7">
              <w:rPr>
                <w:rFonts w:hint="eastAsia"/>
              </w:rPr>
              <w:t>电话：</w:t>
            </w:r>
            <w:r w:rsidRPr="002225C7">
              <w:rPr>
                <w:rFonts w:hint="eastAsia"/>
              </w:rPr>
              <w:t>86-21-32173704</w:t>
            </w:r>
            <w:r w:rsidRPr="002225C7">
              <w:rPr>
                <w:rFonts w:hint="eastAsia"/>
              </w:rPr>
              <w:t>、</w:t>
            </w:r>
            <w:r w:rsidRPr="002225C7">
              <w:rPr>
                <w:rFonts w:hint="eastAsia"/>
              </w:rPr>
              <w:t>32173692</w:t>
            </w:r>
          </w:p>
          <w:p w:rsidR="00F82CD0" w:rsidRPr="002225C7" w:rsidRDefault="00F82CD0" w:rsidP="00F82CD0">
            <w:pPr>
              <w:pStyle w:val="30"/>
            </w:pPr>
            <w:r w:rsidRPr="002225C7">
              <w:rPr>
                <w:rFonts w:hint="eastAsia"/>
              </w:rPr>
              <w:t>传真：</w:t>
            </w:r>
            <w:r w:rsidRPr="002225C7">
              <w:rPr>
                <w:rFonts w:hint="eastAsia"/>
              </w:rPr>
              <w:t>86-21-62791616</w:t>
            </w:r>
          </w:p>
          <w:p w:rsidR="006C449A" w:rsidRPr="002225C7" w:rsidRDefault="00F82CD0" w:rsidP="00F82CD0">
            <w:pPr>
              <w:pStyle w:val="ad"/>
              <w:jc w:val="both"/>
              <w:rPr>
                <w:b/>
              </w:rPr>
            </w:pPr>
            <w:r w:rsidRPr="002225C7">
              <w:rPr>
                <w:rFonts w:hint="eastAsia"/>
              </w:rPr>
              <w:t>邮箱：</w:t>
            </w:r>
            <w:r w:rsidRPr="002225C7">
              <w:rPr>
                <w:rFonts w:hint="eastAsia"/>
              </w:rPr>
              <w:t>fengluyan@shabidding.com</w:t>
            </w:r>
          </w:p>
        </w:tc>
      </w:tr>
      <w:tr w:rsidR="006C449A" w:rsidRPr="00437DCB" w:rsidTr="00437DCB">
        <w:trPr>
          <w:jc w:val="center"/>
        </w:trPr>
        <w:tc>
          <w:tcPr>
            <w:tcW w:w="704" w:type="dxa"/>
          </w:tcPr>
          <w:p w:rsidR="006C449A" w:rsidRPr="00437DCB" w:rsidRDefault="006C449A" w:rsidP="00744BC5">
            <w:pPr>
              <w:pStyle w:val="ad"/>
              <w:numPr>
                <w:ilvl w:val="0"/>
                <w:numId w:val="1"/>
              </w:numPr>
            </w:pPr>
            <w:bookmarkStart w:id="20" w:name="_Ref389721507"/>
          </w:p>
        </w:tc>
        <w:bookmarkEnd w:id="20"/>
        <w:tc>
          <w:tcPr>
            <w:tcW w:w="8809" w:type="dxa"/>
          </w:tcPr>
          <w:p w:rsidR="006C449A" w:rsidRPr="00437DCB" w:rsidRDefault="006C449A" w:rsidP="00744BC5">
            <w:pPr>
              <w:pStyle w:val="30"/>
              <w:rPr>
                <w:b/>
              </w:rPr>
            </w:pPr>
            <w:r w:rsidRPr="00437DCB">
              <w:rPr>
                <w:rFonts w:hint="eastAsia"/>
                <w:b/>
              </w:rPr>
              <w:t>保证金：</w:t>
            </w:r>
            <w:r w:rsidR="003F2F68" w:rsidRPr="003F2F68">
              <w:rPr>
                <w:rFonts w:hint="eastAsia"/>
              </w:rPr>
              <w:t>供应商应提交一笔保证金作为其报价文件的一部分，</w:t>
            </w:r>
            <w:r w:rsidRPr="00437DCB">
              <w:rPr>
                <w:rFonts w:hint="eastAsia"/>
              </w:rPr>
              <w:t>保证金的金额不低于</w:t>
            </w:r>
            <w:r w:rsidR="003F2F68">
              <w:rPr>
                <w:rFonts w:hint="eastAsia"/>
              </w:rPr>
              <w:t>供应商</w:t>
            </w:r>
            <w:r w:rsidRPr="00437DCB">
              <w:rPr>
                <w:rFonts w:hint="eastAsia"/>
              </w:rPr>
              <w:t>报价的</w:t>
            </w:r>
            <w:r w:rsidRPr="00437DCB">
              <w:rPr>
                <w:rFonts w:hint="eastAsia"/>
              </w:rPr>
              <w:t>1.5%</w:t>
            </w:r>
            <w:r w:rsidRPr="00437DCB">
              <w:rPr>
                <w:rFonts w:hint="eastAsia"/>
              </w:rPr>
              <w:t>；其有效期不短于</w:t>
            </w:r>
            <w:r w:rsidR="00CF5660" w:rsidRPr="00437DCB">
              <w:rPr>
                <w:rFonts w:hint="eastAsia"/>
              </w:rPr>
              <w:t>召开协商会后</w:t>
            </w:r>
            <w:r w:rsidRPr="00437DCB">
              <w:rPr>
                <w:rFonts w:hint="eastAsia"/>
              </w:rPr>
              <w:t>60</w:t>
            </w:r>
            <w:r w:rsidRPr="00437DCB">
              <w:rPr>
                <w:rFonts w:hint="eastAsia"/>
              </w:rPr>
              <w:t>天；</w:t>
            </w:r>
            <w:proofErr w:type="gramStart"/>
            <w:r w:rsidRPr="00437DCB">
              <w:rPr>
                <w:rFonts w:hint="eastAsia"/>
              </w:rPr>
              <w:t>其收退规定</w:t>
            </w:r>
            <w:proofErr w:type="gramEnd"/>
            <w:r w:rsidRPr="00437DCB">
              <w:rPr>
                <w:rFonts w:hint="eastAsia"/>
              </w:rPr>
              <w:t>见附件</w:t>
            </w:r>
            <w:r w:rsidRPr="00437DCB">
              <w:rPr>
                <w:rFonts w:hint="eastAsia"/>
              </w:rPr>
              <w:t>1</w:t>
            </w:r>
          </w:p>
        </w:tc>
      </w:tr>
      <w:tr w:rsidR="006C449A" w:rsidRPr="00437DCB" w:rsidTr="00437DCB">
        <w:trPr>
          <w:jc w:val="center"/>
        </w:trPr>
        <w:tc>
          <w:tcPr>
            <w:tcW w:w="704" w:type="dxa"/>
          </w:tcPr>
          <w:p w:rsidR="006C449A" w:rsidRPr="00437DCB" w:rsidRDefault="006C449A" w:rsidP="00744BC5">
            <w:pPr>
              <w:pStyle w:val="ad"/>
              <w:numPr>
                <w:ilvl w:val="0"/>
                <w:numId w:val="1"/>
              </w:numPr>
            </w:pPr>
            <w:bookmarkStart w:id="21" w:name="_Ref389721528"/>
          </w:p>
        </w:tc>
        <w:bookmarkEnd w:id="21"/>
        <w:tc>
          <w:tcPr>
            <w:tcW w:w="8809" w:type="dxa"/>
          </w:tcPr>
          <w:p w:rsidR="00437DCB" w:rsidRPr="00875C74" w:rsidRDefault="006C449A" w:rsidP="00744BC5">
            <w:pPr>
              <w:pStyle w:val="30"/>
            </w:pPr>
            <w:r w:rsidRPr="00437DCB">
              <w:rPr>
                <w:rFonts w:hint="eastAsia"/>
                <w:b/>
              </w:rPr>
              <w:t>报价文件的套数：</w:t>
            </w:r>
            <w:r w:rsidR="00CF5660" w:rsidRPr="00437DCB">
              <w:t>正本</w:t>
            </w:r>
            <w:r w:rsidR="00CF5660" w:rsidRPr="00437DCB">
              <w:t>1</w:t>
            </w:r>
            <w:r w:rsidR="00CF5660" w:rsidRPr="00437DCB">
              <w:t>套，副本</w:t>
            </w:r>
            <w:r w:rsidR="00CF5660" w:rsidRPr="00437DCB">
              <w:rPr>
                <w:rFonts w:hint="eastAsia"/>
              </w:rPr>
              <w:t>2</w:t>
            </w:r>
            <w:r w:rsidR="00CF5660" w:rsidRPr="00437DCB">
              <w:t>套</w:t>
            </w:r>
          </w:p>
        </w:tc>
      </w:tr>
      <w:tr w:rsidR="006C449A" w:rsidRPr="00437DCB" w:rsidTr="00437DCB">
        <w:trPr>
          <w:jc w:val="center"/>
        </w:trPr>
        <w:tc>
          <w:tcPr>
            <w:tcW w:w="704" w:type="dxa"/>
          </w:tcPr>
          <w:p w:rsidR="006C449A" w:rsidRPr="00437DCB" w:rsidRDefault="006C449A" w:rsidP="00744BC5">
            <w:pPr>
              <w:pStyle w:val="ad"/>
              <w:numPr>
                <w:ilvl w:val="0"/>
                <w:numId w:val="1"/>
              </w:numPr>
            </w:pPr>
            <w:bookmarkStart w:id="22" w:name="_Ref389721598"/>
          </w:p>
        </w:tc>
        <w:tc>
          <w:tcPr>
            <w:tcW w:w="8809" w:type="dxa"/>
          </w:tcPr>
          <w:p w:rsidR="006C449A" w:rsidRPr="00437DCB" w:rsidRDefault="009B7152" w:rsidP="00744BC5">
            <w:pPr>
              <w:pStyle w:val="30"/>
              <w:rPr>
                <w:b/>
              </w:rPr>
            </w:pPr>
            <w:bookmarkStart w:id="23" w:name="_Ref434456304"/>
            <w:bookmarkStart w:id="24" w:name="_Toc434462181"/>
            <w:bookmarkStart w:id="25" w:name="_Toc434462792"/>
            <w:bookmarkStart w:id="26" w:name="_Toc434897295"/>
            <w:bookmarkStart w:id="27" w:name="_Toc452306099"/>
            <w:bookmarkStart w:id="28" w:name="_Toc452726941"/>
            <w:bookmarkStart w:id="29" w:name="_Toc452727301"/>
            <w:bookmarkStart w:id="30" w:name="_Toc452800686"/>
            <w:bookmarkStart w:id="31" w:name="_Toc2063689"/>
            <w:bookmarkStart w:id="32" w:name="_Toc2063817"/>
            <w:bookmarkStart w:id="33" w:name="_Toc8343694"/>
            <w:bookmarkStart w:id="34" w:name="_Toc302374131"/>
            <w:bookmarkStart w:id="35" w:name="_Toc512602403"/>
            <w:bookmarkEnd w:id="22"/>
            <w:r w:rsidRPr="00437DCB">
              <w:rPr>
                <w:rFonts w:hint="eastAsia"/>
                <w:b/>
              </w:rPr>
              <w:t>报价</w:t>
            </w:r>
            <w:r w:rsidR="0069652B" w:rsidRPr="00437DCB">
              <w:rPr>
                <w:b/>
              </w:rPr>
              <w:t>文件的构成</w:t>
            </w:r>
            <w:bookmarkEnd w:id="23"/>
            <w:bookmarkEnd w:id="24"/>
            <w:bookmarkEnd w:id="25"/>
            <w:bookmarkEnd w:id="26"/>
            <w:bookmarkEnd w:id="27"/>
            <w:bookmarkEnd w:id="28"/>
            <w:bookmarkEnd w:id="29"/>
            <w:bookmarkEnd w:id="30"/>
            <w:bookmarkEnd w:id="31"/>
            <w:bookmarkEnd w:id="32"/>
            <w:bookmarkEnd w:id="33"/>
            <w:bookmarkEnd w:id="34"/>
            <w:bookmarkEnd w:id="35"/>
            <w:r w:rsidR="0069652B" w:rsidRPr="00437DCB">
              <w:rPr>
                <w:rFonts w:hint="eastAsia"/>
                <w:b/>
              </w:rPr>
              <w:t>：</w:t>
            </w:r>
          </w:p>
          <w:p w:rsidR="009B7152" w:rsidRPr="00437DCB" w:rsidRDefault="003F2F68" w:rsidP="00744BC5">
            <w:pPr>
              <w:pStyle w:val="30"/>
            </w:pPr>
            <w:r>
              <w:rPr>
                <w:rFonts w:hint="eastAsia"/>
              </w:rPr>
              <w:t>报价</w:t>
            </w:r>
            <w:r w:rsidR="009B7152" w:rsidRPr="00437DCB">
              <w:t>文件</w:t>
            </w:r>
            <w:r>
              <w:rPr>
                <w:rFonts w:hint="eastAsia"/>
              </w:rPr>
              <w:t>应</w:t>
            </w:r>
            <w:r w:rsidR="009B7152" w:rsidRPr="00437DCB">
              <w:t>包括</w:t>
            </w:r>
            <w:r w:rsidR="009B7152" w:rsidRPr="00437DCB">
              <w:rPr>
                <w:rFonts w:hint="eastAsia"/>
              </w:rPr>
              <w:t>但不限于</w:t>
            </w:r>
            <w:r>
              <w:rPr>
                <w:rFonts w:hint="eastAsia"/>
              </w:rPr>
              <w:t>以下内容</w:t>
            </w:r>
            <w:r w:rsidR="009B7152" w:rsidRPr="00437DCB">
              <w:rPr>
                <w:rFonts w:hint="eastAsia"/>
              </w:rPr>
              <w:t>：</w:t>
            </w:r>
          </w:p>
          <w:p w:rsidR="0069652B" w:rsidRPr="00437DCB" w:rsidRDefault="0069652B" w:rsidP="00744BC5">
            <w:pPr>
              <w:pStyle w:val="30"/>
              <w:numPr>
                <w:ilvl w:val="0"/>
                <w:numId w:val="9"/>
              </w:numPr>
              <w:ind w:leftChars="0"/>
            </w:pPr>
            <w:r w:rsidRPr="00437DCB">
              <w:rPr>
                <w:rFonts w:hint="eastAsia"/>
              </w:rPr>
              <w:t>报价表</w:t>
            </w:r>
            <w:r w:rsidR="003F2F68">
              <w:rPr>
                <w:rFonts w:hint="eastAsia"/>
              </w:rPr>
              <w:t>（</w:t>
            </w:r>
            <w:r w:rsidR="003F2F68" w:rsidRPr="00437DCB">
              <w:rPr>
                <w:rFonts w:hint="eastAsia"/>
              </w:rPr>
              <w:t>格式见附件</w:t>
            </w:r>
            <w:r w:rsidR="003F2F68" w:rsidRPr="00437DCB">
              <w:rPr>
                <w:rFonts w:hint="eastAsia"/>
              </w:rPr>
              <w:t>2</w:t>
            </w:r>
            <w:r w:rsidR="003F2F68">
              <w:rPr>
                <w:rFonts w:hint="eastAsia"/>
              </w:rPr>
              <w:t>）</w:t>
            </w:r>
          </w:p>
          <w:p w:rsidR="0069652B" w:rsidRPr="00437DCB" w:rsidRDefault="0069652B" w:rsidP="00744BC5">
            <w:pPr>
              <w:pStyle w:val="30"/>
              <w:numPr>
                <w:ilvl w:val="0"/>
                <w:numId w:val="9"/>
              </w:numPr>
              <w:ind w:leftChars="0"/>
            </w:pPr>
            <w:r w:rsidRPr="00437DCB">
              <w:rPr>
                <w:rFonts w:hint="eastAsia"/>
              </w:rPr>
              <w:t>商务文件</w:t>
            </w:r>
            <w:r w:rsidR="003F2F68">
              <w:rPr>
                <w:rFonts w:hint="eastAsia"/>
              </w:rPr>
              <w:t>（</w:t>
            </w:r>
            <w:r w:rsidR="003F2F68" w:rsidRPr="00437DCB">
              <w:rPr>
                <w:rFonts w:hint="eastAsia"/>
              </w:rPr>
              <w:t>格式见附件</w:t>
            </w:r>
            <w:r w:rsidR="003F2F68" w:rsidRPr="00437DCB">
              <w:rPr>
                <w:rFonts w:hint="eastAsia"/>
              </w:rPr>
              <w:t>2</w:t>
            </w:r>
            <w:r w:rsidR="003F2F68">
              <w:rPr>
                <w:rFonts w:hint="eastAsia"/>
              </w:rPr>
              <w:t>）</w:t>
            </w:r>
            <w:r w:rsidRPr="00437DCB">
              <w:rPr>
                <w:rFonts w:hint="eastAsia"/>
              </w:rPr>
              <w:t>：</w:t>
            </w:r>
          </w:p>
          <w:p w:rsidR="009B7152" w:rsidRPr="00437DCB" w:rsidRDefault="009B7152" w:rsidP="00744BC5">
            <w:pPr>
              <w:pStyle w:val="30"/>
              <w:numPr>
                <w:ilvl w:val="0"/>
                <w:numId w:val="11"/>
              </w:numPr>
              <w:ind w:leftChars="0"/>
            </w:pPr>
            <w:r w:rsidRPr="00437DCB">
              <w:t>营业执照、基本账户开户许可证</w:t>
            </w:r>
          </w:p>
          <w:p w:rsidR="009B7152" w:rsidRPr="00437DCB" w:rsidRDefault="009B7152" w:rsidP="00744BC5">
            <w:pPr>
              <w:pStyle w:val="30"/>
              <w:numPr>
                <w:ilvl w:val="0"/>
                <w:numId w:val="11"/>
              </w:numPr>
              <w:ind w:leftChars="0"/>
            </w:pPr>
            <w:r w:rsidRPr="00437DCB">
              <w:t>保证金递交凭证</w:t>
            </w:r>
          </w:p>
          <w:p w:rsidR="009B7152" w:rsidRPr="00437DCB" w:rsidRDefault="009B7152" w:rsidP="00744BC5">
            <w:pPr>
              <w:pStyle w:val="30"/>
              <w:numPr>
                <w:ilvl w:val="0"/>
                <w:numId w:val="11"/>
              </w:numPr>
              <w:ind w:leftChars="0"/>
            </w:pPr>
            <w:r w:rsidRPr="00437DCB">
              <w:t>法定代表人授权书</w:t>
            </w:r>
          </w:p>
          <w:p w:rsidR="009B7152" w:rsidRPr="00437DCB" w:rsidRDefault="009B7152" w:rsidP="00744BC5">
            <w:pPr>
              <w:pStyle w:val="30"/>
              <w:numPr>
                <w:ilvl w:val="0"/>
                <w:numId w:val="11"/>
              </w:numPr>
              <w:ind w:leftChars="0"/>
            </w:pPr>
            <w:r w:rsidRPr="00437DCB">
              <w:t>财务状况报告，依法缴纳税收和社会保障资金的相关材料</w:t>
            </w:r>
          </w:p>
          <w:p w:rsidR="009B7152" w:rsidRPr="00437DCB" w:rsidRDefault="009B7152" w:rsidP="00744BC5">
            <w:pPr>
              <w:pStyle w:val="30"/>
              <w:numPr>
                <w:ilvl w:val="0"/>
                <w:numId w:val="11"/>
              </w:numPr>
              <w:ind w:leftChars="0"/>
            </w:pPr>
            <w:r w:rsidRPr="00437DCB">
              <w:t>信用查询记录的相关材料</w:t>
            </w:r>
          </w:p>
          <w:p w:rsidR="009B7152" w:rsidRPr="00437DCB" w:rsidRDefault="009B7152" w:rsidP="00744BC5">
            <w:pPr>
              <w:pStyle w:val="30"/>
              <w:numPr>
                <w:ilvl w:val="0"/>
                <w:numId w:val="11"/>
              </w:numPr>
              <w:ind w:leftChars="0"/>
            </w:pPr>
            <w:r w:rsidRPr="00437DCB">
              <w:t>具备履行合同所必需的设备和专业技术能力的证明</w:t>
            </w:r>
          </w:p>
          <w:p w:rsidR="009B7152" w:rsidRPr="00437DCB" w:rsidRDefault="009B7152" w:rsidP="00744BC5">
            <w:pPr>
              <w:pStyle w:val="30"/>
              <w:numPr>
                <w:ilvl w:val="0"/>
                <w:numId w:val="11"/>
              </w:numPr>
              <w:ind w:leftChars="0"/>
            </w:pPr>
            <w:r w:rsidRPr="00437DCB">
              <w:lastRenderedPageBreak/>
              <w:t>无违法记录声明函</w:t>
            </w:r>
          </w:p>
          <w:p w:rsidR="009B7152" w:rsidRPr="00437DCB" w:rsidRDefault="009B7152" w:rsidP="00744BC5">
            <w:pPr>
              <w:pStyle w:val="30"/>
              <w:numPr>
                <w:ilvl w:val="0"/>
                <w:numId w:val="9"/>
              </w:numPr>
              <w:ind w:leftChars="0"/>
            </w:pPr>
            <w:r w:rsidRPr="00437DCB">
              <w:rPr>
                <w:rFonts w:hint="eastAsia"/>
              </w:rPr>
              <w:t>技术文件</w:t>
            </w:r>
            <w:r w:rsidR="003F2F68">
              <w:rPr>
                <w:rFonts w:hint="eastAsia"/>
              </w:rPr>
              <w:t>（</w:t>
            </w:r>
            <w:r w:rsidR="003F2F68" w:rsidRPr="00437DCB">
              <w:rPr>
                <w:rFonts w:hint="eastAsia"/>
              </w:rPr>
              <w:t>格式</w:t>
            </w:r>
            <w:r w:rsidR="003F2F68">
              <w:rPr>
                <w:rFonts w:hint="eastAsia"/>
              </w:rPr>
              <w:t>自拟）</w:t>
            </w:r>
            <w:r w:rsidRPr="00437DCB">
              <w:rPr>
                <w:rFonts w:hint="eastAsia"/>
              </w:rPr>
              <w:t>：</w:t>
            </w:r>
          </w:p>
          <w:p w:rsidR="0069652B" w:rsidRPr="00437DCB" w:rsidRDefault="0069652B" w:rsidP="00744BC5">
            <w:pPr>
              <w:pStyle w:val="30"/>
              <w:numPr>
                <w:ilvl w:val="0"/>
                <w:numId w:val="12"/>
              </w:numPr>
              <w:ind w:leftChars="0"/>
            </w:pPr>
            <w:r w:rsidRPr="00437DCB">
              <w:rPr>
                <w:rFonts w:hint="eastAsia"/>
              </w:rPr>
              <w:t>产品说明、交货期（或完成期限）、售后服务、付款方式等说明</w:t>
            </w:r>
          </w:p>
          <w:p w:rsidR="0069652B" w:rsidRPr="00875C74" w:rsidRDefault="003F2F68" w:rsidP="00744BC5">
            <w:pPr>
              <w:pStyle w:val="30"/>
              <w:numPr>
                <w:ilvl w:val="0"/>
                <w:numId w:val="12"/>
              </w:numPr>
              <w:ind w:leftChars="0"/>
              <w:rPr>
                <w:b/>
              </w:rPr>
            </w:pPr>
            <w:r>
              <w:rPr>
                <w:rFonts w:hint="eastAsia"/>
              </w:rPr>
              <w:t>产品的</w:t>
            </w:r>
            <w:r w:rsidR="0069652B" w:rsidRPr="00437DCB">
              <w:rPr>
                <w:rFonts w:hint="eastAsia"/>
              </w:rPr>
              <w:t>成本、同类项目合同价格以及相关专利、专有技术等情况说明</w:t>
            </w:r>
          </w:p>
          <w:p w:rsidR="00875C74" w:rsidRPr="00437DCB" w:rsidRDefault="00875C74" w:rsidP="00744BC5">
            <w:pPr>
              <w:pStyle w:val="30"/>
              <w:numPr>
                <w:ilvl w:val="0"/>
                <w:numId w:val="12"/>
              </w:numPr>
              <w:ind w:leftChars="0"/>
              <w:rPr>
                <w:b/>
              </w:rPr>
            </w:pPr>
            <w:r>
              <w:rPr>
                <w:rFonts w:hint="eastAsia"/>
              </w:rPr>
              <w:t>其他资料</w:t>
            </w:r>
          </w:p>
        </w:tc>
      </w:tr>
      <w:tr w:rsidR="003F2F68" w:rsidRPr="00437DCB" w:rsidTr="00E36B13">
        <w:trPr>
          <w:jc w:val="center"/>
        </w:trPr>
        <w:tc>
          <w:tcPr>
            <w:tcW w:w="704" w:type="dxa"/>
          </w:tcPr>
          <w:p w:rsidR="003F2F68" w:rsidRPr="00437DCB" w:rsidRDefault="003F2F68" w:rsidP="00744BC5">
            <w:pPr>
              <w:pStyle w:val="ad"/>
              <w:numPr>
                <w:ilvl w:val="0"/>
                <w:numId w:val="1"/>
              </w:numPr>
            </w:pPr>
            <w:bookmarkStart w:id="36" w:name="_Ref389721562"/>
          </w:p>
        </w:tc>
        <w:bookmarkEnd w:id="36"/>
        <w:tc>
          <w:tcPr>
            <w:tcW w:w="8809" w:type="dxa"/>
          </w:tcPr>
          <w:p w:rsidR="003F2F68" w:rsidRPr="002225C7" w:rsidRDefault="003F2F68" w:rsidP="00744BC5">
            <w:pPr>
              <w:pStyle w:val="30"/>
            </w:pPr>
            <w:r w:rsidRPr="002225C7">
              <w:rPr>
                <w:rFonts w:hint="eastAsia"/>
                <w:b/>
              </w:rPr>
              <w:t>协商</w:t>
            </w:r>
            <w:r w:rsidRPr="002225C7">
              <w:rPr>
                <w:b/>
              </w:rPr>
              <w:t>时间：</w:t>
            </w:r>
            <w:r w:rsidR="00B87006" w:rsidRPr="002225C7">
              <w:t>2020</w:t>
            </w:r>
            <w:r w:rsidR="00B87006" w:rsidRPr="002225C7">
              <w:t>年</w:t>
            </w:r>
            <w:r w:rsidR="00F148AB">
              <w:rPr>
                <w:rFonts w:hint="eastAsia"/>
              </w:rPr>
              <w:t xml:space="preserve"> </w:t>
            </w:r>
            <w:r w:rsidRPr="002225C7">
              <w:rPr>
                <w:rFonts w:hint="eastAsia"/>
              </w:rPr>
              <w:t>月</w:t>
            </w:r>
            <w:r w:rsidR="00F148AB">
              <w:rPr>
                <w:rFonts w:hint="eastAsia"/>
              </w:rPr>
              <w:t xml:space="preserve"> </w:t>
            </w:r>
            <w:r w:rsidRPr="002225C7">
              <w:rPr>
                <w:rFonts w:hint="eastAsia"/>
              </w:rPr>
              <w:t>日</w:t>
            </w:r>
            <w:r w:rsidRPr="002225C7">
              <w:t>1</w:t>
            </w:r>
            <w:r w:rsidR="002225C7" w:rsidRPr="002225C7">
              <w:rPr>
                <w:rFonts w:hint="eastAsia"/>
              </w:rPr>
              <w:t>3</w:t>
            </w:r>
            <w:r w:rsidRPr="002225C7">
              <w:t>:00</w:t>
            </w:r>
            <w:r w:rsidRPr="002225C7">
              <w:t>时</w:t>
            </w:r>
          </w:p>
          <w:p w:rsidR="003F2F68" w:rsidRPr="002225C7" w:rsidRDefault="003F2F68" w:rsidP="00744BC5">
            <w:pPr>
              <w:pStyle w:val="30"/>
            </w:pPr>
            <w:r w:rsidRPr="002225C7">
              <w:rPr>
                <w:rFonts w:hint="eastAsia"/>
                <w:b/>
              </w:rPr>
              <w:t>协商</w:t>
            </w:r>
            <w:r w:rsidRPr="002225C7">
              <w:rPr>
                <w:b/>
              </w:rPr>
              <w:t>地点：</w:t>
            </w:r>
            <w:r w:rsidRPr="002225C7">
              <w:rPr>
                <w:rFonts w:hint="eastAsia"/>
              </w:rPr>
              <w:t>邯郸路</w:t>
            </w:r>
            <w:r w:rsidRPr="002225C7">
              <w:rPr>
                <w:rFonts w:hint="eastAsia"/>
              </w:rPr>
              <w:t>220</w:t>
            </w:r>
            <w:r w:rsidRPr="002225C7">
              <w:rPr>
                <w:rFonts w:hint="eastAsia"/>
              </w:rPr>
              <w:t>号逸</w:t>
            </w:r>
            <w:proofErr w:type="gramStart"/>
            <w:r w:rsidRPr="002225C7">
              <w:rPr>
                <w:rFonts w:hint="eastAsia"/>
              </w:rPr>
              <w:t>夫科技</w:t>
            </w:r>
            <w:proofErr w:type="gramEnd"/>
            <w:r w:rsidRPr="002225C7">
              <w:rPr>
                <w:rFonts w:hint="eastAsia"/>
              </w:rPr>
              <w:t>楼</w:t>
            </w:r>
            <w:r w:rsidRPr="002225C7">
              <w:rPr>
                <w:rFonts w:hint="eastAsia"/>
              </w:rPr>
              <w:t>3</w:t>
            </w:r>
            <w:r w:rsidRPr="002225C7">
              <w:rPr>
                <w:rFonts w:hint="eastAsia"/>
              </w:rPr>
              <w:t>楼</w:t>
            </w:r>
            <w:r w:rsidR="00F148AB">
              <w:rPr>
                <w:rFonts w:hint="eastAsia"/>
              </w:rPr>
              <w:t xml:space="preserve"> </w:t>
            </w:r>
            <w:r w:rsidRPr="002225C7">
              <w:rPr>
                <w:rFonts w:hint="eastAsia"/>
              </w:rPr>
              <w:t>会议室</w:t>
            </w:r>
          </w:p>
          <w:p w:rsidR="003F2F68" w:rsidRPr="002225C7" w:rsidRDefault="003F2F68" w:rsidP="00744BC5">
            <w:pPr>
              <w:pStyle w:val="30"/>
              <w:rPr>
                <w:b/>
              </w:rPr>
            </w:pPr>
            <w:r w:rsidRPr="002225C7">
              <w:rPr>
                <w:rFonts w:hint="eastAsia"/>
              </w:rPr>
              <w:t>注：供应商应在上述规定的时间和地点参加协商会议并提交报价文件</w:t>
            </w:r>
          </w:p>
        </w:tc>
      </w:tr>
      <w:tr w:rsidR="003F2F68" w:rsidRPr="00437DCB" w:rsidTr="00E36B13">
        <w:trPr>
          <w:jc w:val="center"/>
        </w:trPr>
        <w:tc>
          <w:tcPr>
            <w:tcW w:w="704" w:type="dxa"/>
          </w:tcPr>
          <w:p w:rsidR="003F2F68" w:rsidRPr="002225C7" w:rsidRDefault="003F2F68" w:rsidP="00744BC5">
            <w:pPr>
              <w:pStyle w:val="ad"/>
              <w:numPr>
                <w:ilvl w:val="0"/>
                <w:numId w:val="1"/>
              </w:numPr>
            </w:pPr>
            <w:bookmarkStart w:id="37" w:name="_Ref389721580"/>
          </w:p>
        </w:tc>
        <w:bookmarkEnd w:id="37"/>
        <w:tc>
          <w:tcPr>
            <w:tcW w:w="8809" w:type="dxa"/>
          </w:tcPr>
          <w:p w:rsidR="003F2F68" w:rsidRPr="002225C7" w:rsidRDefault="003F2F68" w:rsidP="00744BC5">
            <w:pPr>
              <w:pStyle w:val="30"/>
              <w:rPr>
                <w:b/>
              </w:rPr>
            </w:pPr>
            <w:r w:rsidRPr="002225C7">
              <w:rPr>
                <w:rFonts w:hint="eastAsia"/>
                <w:b/>
              </w:rPr>
              <w:t>协商程序：</w:t>
            </w:r>
          </w:p>
          <w:p w:rsidR="003F2F68" w:rsidRPr="002225C7" w:rsidRDefault="003F2F68" w:rsidP="00744BC5">
            <w:pPr>
              <w:pStyle w:val="30"/>
            </w:pPr>
            <w:r w:rsidRPr="002225C7">
              <w:rPr>
                <w:rFonts w:hint="eastAsia"/>
              </w:rPr>
              <w:t>由评审小组负责主持协商，整个协商程序如下所述：</w:t>
            </w:r>
          </w:p>
          <w:p w:rsidR="003F2F68" w:rsidRPr="002225C7" w:rsidRDefault="00875C74" w:rsidP="00744BC5">
            <w:pPr>
              <w:pStyle w:val="30"/>
              <w:numPr>
                <w:ilvl w:val="0"/>
                <w:numId w:val="8"/>
              </w:numPr>
              <w:ind w:leftChars="0"/>
            </w:pPr>
            <w:r w:rsidRPr="002225C7">
              <w:rPr>
                <w:rFonts w:hint="eastAsia"/>
              </w:rPr>
              <w:t>评审小组</w:t>
            </w:r>
            <w:r w:rsidR="003F2F68" w:rsidRPr="002225C7">
              <w:rPr>
                <w:rFonts w:hint="eastAsia"/>
              </w:rPr>
              <w:t>对参加协商的供应商进行确认。</w:t>
            </w:r>
          </w:p>
          <w:p w:rsidR="003F2F68" w:rsidRPr="002225C7" w:rsidRDefault="00875C74" w:rsidP="00744BC5">
            <w:pPr>
              <w:pStyle w:val="30"/>
              <w:numPr>
                <w:ilvl w:val="0"/>
                <w:numId w:val="8"/>
              </w:numPr>
              <w:ind w:leftChars="0"/>
            </w:pPr>
            <w:r w:rsidRPr="002225C7">
              <w:rPr>
                <w:rFonts w:hint="eastAsia"/>
              </w:rPr>
              <w:t>评审小组</w:t>
            </w:r>
            <w:r w:rsidR="003F2F68" w:rsidRPr="002225C7">
              <w:rPr>
                <w:rFonts w:hint="eastAsia"/>
              </w:rPr>
              <w:t>对供应商提交的报价文件进行初步评审。</w:t>
            </w:r>
          </w:p>
          <w:p w:rsidR="003F2F68" w:rsidRPr="002225C7" w:rsidRDefault="003F2F68" w:rsidP="00744BC5">
            <w:pPr>
              <w:pStyle w:val="30"/>
              <w:numPr>
                <w:ilvl w:val="0"/>
                <w:numId w:val="8"/>
              </w:numPr>
              <w:ind w:leftChars="0"/>
            </w:pPr>
            <w:r w:rsidRPr="002225C7">
              <w:rPr>
                <w:rFonts w:hint="eastAsia"/>
              </w:rPr>
              <w:t>评审小组所有成员与供应商进行协商。</w:t>
            </w:r>
          </w:p>
          <w:p w:rsidR="003F2F68" w:rsidRPr="002225C7" w:rsidRDefault="00875C74" w:rsidP="00744BC5">
            <w:pPr>
              <w:pStyle w:val="30"/>
              <w:numPr>
                <w:ilvl w:val="0"/>
                <w:numId w:val="8"/>
              </w:numPr>
              <w:ind w:leftChars="0"/>
            </w:pPr>
            <w:r w:rsidRPr="002225C7">
              <w:rPr>
                <w:rFonts w:hint="eastAsia"/>
              </w:rPr>
              <w:t>评审小组</w:t>
            </w:r>
            <w:r w:rsidR="003F2F68" w:rsidRPr="002225C7">
              <w:rPr>
                <w:rFonts w:hint="eastAsia"/>
              </w:rPr>
              <w:t>要求参加协商的供应商在规定的截止时间前提交最后报价。</w:t>
            </w:r>
          </w:p>
          <w:p w:rsidR="003F2F68" w:rsidRPr="002225C7" w:rsidRDefault="00875C74" w:rsidP="00744BC5">
            <w:pPr>
              <w:pStyle w:val="30"/>
              <w:numPr>
                <w:ilvl w:val="0"/>
                <w:numId w:val="8"/>
              </w:numPr>
              <w:ind w:leftChars="0"/>
              <w:rPr>
                <w:b/>
              </w:rPr>
            </w:pPr>
            <w:r w:rsidRPr="002225C7">
              <w:rPr>
                <w:rFonts w:hint="eastAsia"/>
              </w:rPr>
              <w:t>评审小组</w:t>
            </w:r>
            <w:r w:rsidR="003F2F68" w:rsidRPr="002225C7">
              <w:rPr>
                <w:rFonts w:hint="eastAsia"/>
              </w:rPr>
              <w:t>对提交最后报价的供应商进行详细评审，并最终确定向采购人推荐的成交候选人。</w:t>
            </w:r>
          </w:p>
        </w:tc>
      </w:tr>
      <w:tr w:rsidR="00EF5269" w:rsidRPr="00FE70C5" w:rsidTr="00901091">
        <w:trPr>
          <w:jc w:val="center"/>
        </w:trPr>
        <w:tc>
          <w:tcPr>
            <w:tcW w:w="704" w:type="dxa"/>
          </w:tcPr>
          <w:p w:rsidR="00EF5269" w:rsidRPr="002225C7" w:rsidRDefault="00EF5269" w:rsidP="00EF5269">
            <w:pPr>
              <w:pStyle w:val="ad"/>
              <w:numPr>
                <w:ilvl w:val="0"/>
                <w:numId w:val="1"/>
              </w:numPr>
              <w:ind w:leftChars="0" w:left="63"/>
            </w:pPr>
          </w:p>
        </w:tc>
        <w:tc>
          <w:tcPr>
            <w:tcW w:w="8809" w:type="dxa"/>
          </w:tcPr>
          <w:p w:rsidR="00EF5269" w:rsidRPr="002225C7" w:rsidRDefault="00EF5269" w:rsidP="00901091">
            <w:pPr>
              <w:pStyle w:val="30"/>
              <w:rPr>
                <w:b/>
              </w:rPr>
            </w:pPr>
            <w:r w:rsidRPr="002225C7">
              <w:rPr>
                <w:rFonts w:hint="eastAsia"/>
                <w:b/>
              </w:rPr>
              <w:t>最高限价（人民币）：</w:t>
            </w:r>
            <w:r w:rsidR="00F148AB">
              <w:rPr>
                <w:rFonts w:hint="eastAsia"/>
                <w:b/>
              </w:rPr>
              <w:t>88.5</w:t>
            </w:r>
            <w:r w:rsidR="009E6327" w:rsidRPr="002225C7">
              <w:rPr>
                <w:rFonts w:hint="eastAsia"/>
                <w:b/>
              </w:rPr>
              <w:t>万元</w:t>
            </w:r>
          </w:p>
          <w:p w:rsidR="00EF5269" w:rsidRPr="002225C7" w:rsidRDefault="00EF5269" w:rsidP="00901091">
            <w:pPr>
              <w:pStyle w:val="30"/>
            </w:pPr>
            <w:r w:rsidRPr="002225C7">
              <w:rPr>
                <w:rFonts w:hint="eastAsia"/>
              </w:rPr>
              <w:t>注：当供应商报价超过相应的最高限价时，将对其报价响应直接作否决处理。如供应商报价由多种货币构成，评审小组将以协商时间当日中国银行总行首次发布的报价外币相对于人民币的现汇卖出价计算</w:t>
            </w:r>
            <w:r w:rsidRPr="002225C7">
              <w:rPr>
                <w:rFonts w:hint="eastAsia"/>
              </w:rPr>
              <w:t xml:space="preserve"> </w:t>
            </w:r>
            <w:r w:rsidRPr="002225C7">
              <w:rPr>
                <w:rFonts w:hint="eastAsia"/>
              </w:rPr>
              <w:t>。</w:t>
            </w:r>
          </w:p>
        </w:tc>
      </w:tr>
      <w:tr w:rsidR="004D3613" w:rsidRPr="00FE70C5" w:rsidTr="00BB04AC">
        <w:trPr>
          <w:jc w:val="center"/>
        </w:trPr>
        <w:tc>
          <w:tcPr>
            <w:tcW w:w="704" w:type="dxa"/>
            <w:tcBorders>
              <w:bottom w:val="single" w:sz="6" w:space="0" w:color="auto"/>
            </w:tcBorders>
          </w:tcPr>
          <w:p w:rsidR="004D3613" w:rsidRPr="002225C7" w:rsidRDefault="004D3613" w:rsidP="00EF5269">
            <w:pPr>
              <w:pStyle w:val="ad"/>
              <w:numPr>
                <w:ilvl w:val="0"/>
                <w:numId w:val="1"/>
              </w:numPr>
            </w:pPr>
          </w:p>
        </w:tc>
        <w:tc>
          <w:tcPr>
            <w:tcW w:w="8809" w:type="dxa"/>
            <w:tcBorders>
              <w:bottom w:val="single" w:sz="6" w:space="0" w:color="auto"/>
            </w:tcBorders>
          </w:tcPr>
          <w:p w:rsidR="004D3613" w:rsidRPr="002225C7" w:rsidRDefault="004D3613" w:rsidP="00744BC5">
            <w:pPr>
              <w:pStyle w:val="30"/>
              <w:rPr>
                <w:b/>
              </w:rPr>
            </w:pPr>
            <w:r w:rsidRPr="002225C7">
              <w:rPr>
                <w:rFonts w:hint="eastAsia"/>
                <w:b/>
              </w:rPr>
              <w:t>采购需求：</w:t>
            </w:r>
            <w:r w:rsidRPr="002225C7">
              <w:rPr>
                <w:rFonts w:hint="eastAsia"/>
              </w:rPr>
              <w:t>见附件</w:t>
            </w:r>
            <w:r w:rsidR="00261D3F" w:rsidRPr="002225C7">
              <w:rPr>
                <w:rFonts w:hint="eastAsia"/>
              </w:rPr>
              <w:t>3</w:t>
            </w:r>
          </w:p>
        </w:tc>
      </w:tr>
      <w:tr w:rsidR="00EF5269" w:rsidRPr="00FE70C5" w:rsidTr="00BB04AC">
        <w:trPr>
          <w:jc w:val="center"/>
        </w:trPr>
        <w:tc>
          <w:tcPr>
            <w:tcW w:w="704" w:type="dxa"/>
            <w:tcBorders>
              <w:top w:val="single" w:sz="6" w:space="0" w:color="auto"/>
              <w:left w:val="single" w:sz="12" w:space="0" w:color="auto"/>
              <w:bottom w:val="single" w:sz="6" w:space="0" w:color="auto"/>
              <w:right w:val="single" w:sz="6" w:space="0" w:color="auto"/>
            </w:tcBorders>
          </w:tcPr>
          <w:p w:rsidR="00EF5269" w:rsidRPr="00FE70C5" w:rsidRDefault="00EF5269" w:rsidP="00EF5269">
            <w:pPr>
              <w:pStyle w:val="ad"/>
              <w:numPr>
                <w:ilvl w:val="0"/>
                <w:numId w:val="1"/>
              </w:numPr>
              <w:ind w:leftChars="0" w:left="63"/>
            </w:pPr>
          </w:p>
        </w:tc>
        <w:tc>
          <w:tcPr>
            <w:tcW w:w="8809" w:type="dxa"/>
            <w:tcBorders>
              <w:top w:val="single" w:sz="6" w:space="0" w:color="auto"/>
              <w:left w:val="single" w:sz="6" w:space="0" w:color="auto"/>
              <w:bottom w:val="single" w:sz="6" w:space="0" w:color="auto"/>
              <w:right w:val="single" w:sz="12" w:space="0" w:color="auto"/>
            </w:tcBorders>
          </w:tcPr>
          <w:p w:rsidR="00EF5269" w:rsidRPr="00FE70C5" w:rsidRDefault="00EF5269" w:rsidP="00901091">
            <w:pPr>
              <w:pStyle w:val="30"/>
              <w:rPr>
                <w:b/>
              </w:rPr>
            </w:pPr>
            <w:r w:rsidRPr="00FE70C5">
              <w:rPr>
                <w:rFonts w:hint="eastAsia"/>
                <w:b/>
              </w:rPr>
              <w:t>代理服务费：</w:t>
            </w:r>
            <w:r w:rsidRPr="00FE70C5">
              <w:rPr>
                <w:rFonts w:hint="eastAsia"/>
              </w:rPr>
              <w:t>本项目的代理服务费</w:t>
            </w:r>
            <w:proofErr w:type="gramStart"/>
            <w:r w:rsidRPr="00FE70C5">
              <w:rPr>
                <w:rFonts w:hint="eastAsia"/>
              </w:rPr>
              <w:t>由成交人</w:t>
            </w:r>
            <w:proofErr w:type="gramEnd"/>
            <w:r w:rsidRPr="00FE70C5">
              <w:rPr>
                <w:rFonts w:hint="eastAsia"/>
              </w:rPr>
              <w:t>支付，支付标准以成交通知书中列明的成交金额为准（如成交金额的币种为外币，则以协商时间当日中国银行总行首次发布的报价外币相对于人民币的现汇卖出价换算为人民币），按《招标代理服务收费管理暂行办法》（计价格〔</w:t>
            </w:r>
            <w:r w:rsidRPr="00FE70C5">
              <w:rPr>
                <w:rFonts w:hint="eastAsia"/>
              </w:rPr>
              <w:t>2002</w:t>
            </w:r>
            <w:r w:rsidRPr="00FE70C5">
              <w:rPr>
                <w:rFonts w:hint="eastAsia"/>
              </w:rPr>
              <w:t>〕</w:t>
            </w:r>
            <w:r w:rsidRPr="00FE70C5">
              <w:rPr>
                <w:rFonts w:hint="eastAsia"/>
              </w:rPr>
              <w:t>1980</w:t>
            </w:r>
            <w:r w:rsidRPr="00FE70C5">
              <w:rPr>
                <w:rFonts w:hint="eastAsia"/>
              </w:rPr>
              <w:t>号、发改办价格〔</w:t>
            </w:r>
            <w:r w:rsidRPr="00FE70C5">
              <w:rPr>
                <w:rFonts w:hint="eastAsia"/>
              </w:rPr>
              <w:t>2003</w:t>
            </w:r>
            <w:r w:rsidRPr="00FE70C5">
              <w:rPr>
                <w:rFonts w:hint="eastAsia"/>
              </w:rPr>
              <w:t>〕</w:t>
            </w:r>
            <w:r w:rsidRPr="00FE70C5">
              <w:rPr>
                <w:rFonts w:hint="eastAsia"/>
              </w:rPr>
              <w:t>857</w:t>
            </w:r>
            <w:r w:rsidRPr="00FE70C5">
              <w:rPr>
                <w:rFonts w:hint="eastAsia"/>
              </w:rPr>
              <w:t>号）所规定的招标收费标准</w:t>
            </w:r>
            <w:r w:rsidRPr="00FE70C5">
              <w:t>下浮</w:t>
            </w:r>
            <w:r w:rsidRPr="00FE70C5">
              <w:rPr>
                <w:rFonts w:hint="eastAsia"/>
              </w:rPr>
              <w:t>33.27</w:t>
            </w:r>
            <w:r w:rsidRPr="00FE70C5">
              <w:t>%</w:t>
            </w:r>
            <w:r w:rsidRPr="00FE70C5">
              <w:rPr>
                <w:rFonts w:hint="eastAsia"/>
              </w:rPr>
              <w:t>计算。支付时间为收到成交通知书后十四（</w:t>
            </w:r>
            <w:r w:rsidRPr="00FE70C5">
              <w:rPr>
                <w:rFonts w:hint="eastAsia"/>
              </w:rPr>
              <w:t>14</w:t>
            </w:r>
            <w:r w:rsidRPr="00FE70C5">
              <w:rPr>
                <w:rFonts w:hint="eastAsia"/>
              </w:rPr>
              <w:t>）天内。如果成交人未按上述规定向招标代理支付代理服务费，招标代理有权不退还其保证金。</w:t>
            </w:r>
          </w:p>
        </w:tc>
      </w:tr>
      <w:tr w:rsidR="00EF5269" w:rsidRPr="00FE70C5" w:rsidTr="00BB04AC">
        <w:trPr>
          <w:jc w:val="center"/>
        </w:trPr>
        <w:tc>
          <w:tcPr>
            <w:tcW w:w="704" w:type="dxa"/>
            <w:tcBorders>
              <w:top w:val="single" w:sz="6" w:space="0" w:color="auto"/>
              <w:left w:val="single" w:sz="12" w:space="0" w:color="auto"/>
              <w:bottom w:val="single" w:sz="12" w:space="0" w:color="auto"/>
              <w:right w:val="single" w:sz="6" w:space="0" w:color="auto"/>
            </w:tcBorders>
          </w:tcPr>
          <w:p w:rsidR="00EF5269" w:rsidRPr="00FE70C5" w:rsidRDefault="00EF5269" w:rsidP="00901091">
            <w:pPr>
              <w:pStyle w:val="ad"/>
              <w:numPr>
                <w:ilvl w:val="0"/>
                <w:numId w:val="1"/>
              </w:numPr>
            </w:pPr>
          </w:p>
        </w:tc>
        <w:tc>
          <w:tcPr>
            <w:tcW w:w="8809" w:type="dxa"/>
            <w:tcBorders>
              <w:top w:val="single" w:sz="6" w:space="0" w:color="auto"/>
              <w:left w:val="single" w:sz="6" w:space="0" w:color="auto"/>
              <w:bottom w:val="single" w:sz="12" w:space="0" w:color="auto"/>
              <w:right w:val="single" w:sz="12" w:space="0" w:color="auto"/>
            </w:tcBorders>
          </w:tcPr>
          <w:p w:rsidR="00EF5269" w:rsidRPr="00FE70C5" w:rsidRDefault="00EF5269" w:rsidP="00901091">
            <w:pPr>
              <w:pStyle w:val="30"/>
              <w:rPr>
                <w:b/>
              </w:rPr>
            </w:pPr>
            <w:r w:rsidRPr="00FE70C5">
              <w:rPr>
                <w:rFonts w:hint="eastAsia"/>
                <w:b/>
              </w:rPr>
              <w:t>其他要求：</w:t>
            </w:r>
          </w:p>
          <w:p w:rsidR="00EF5269" w:rsidRPr="009918BB" w:rsidRDefault="00EF5269" w:rsidP="009918BB">
            <w:pPr>
              <w:pStyle w:val="30"/>
              <w:numPr>
                <w:ilvl w:val="0"/>
                <w:numId w:val="23"/>
              </w:numPr>
              <w:ind w:leftChars="0"/>
            </w:pPr>
            <w:r w:rsidRPr="00FE70C5">
              <w:rPr>
                <w:rFonts w:hint="eastAsia"/>
              </w:rPr>
              <w:t>报价文件应采用胶装方式装订成册，装订应牢固、不易拆散和换页，不采用活页装订，不出现纸质材料以外的装订材料（如金属材质及塑料材质等）。报价文件应编制目录及注明页码，页码放置在页面右下角（若采用双面打印方式，奇数页页码放置在页面右下角，偶数页页码放置在页面左下角），且将目录设置为第</w:t>
            </w:r>
            <w:r w:rsidRPr="00FE70C5">
              <w:rPr>
                <w:rFonts w:hint="eastAsia"/>
              </w:rPr>
              <w:t>1</w:t>
            </w:r>
            <w:r w:rsidRPr="00FE70C5">
              <w:rPr>
                <w:rFonts w:hint="eastAsia"/>
              </w:rPr>
              <w:t>页，依次逐页增加页码，所有分隔页包括空白</w:t>
            </w:r>
            <w:proofErr w:type="gramStart"/>
            <w:r w:rsidRPr="00FE70C5">
              <w:rPr>
                <w:rFonts w:hint="eastAsia"/>
              </w:rPr>
              <w:t>页以及</w:t>
            </w:r>
            <w:proofErr w:type="gramEnd"/>
            <w:r w:rsidRPr="00FE70C5">
              <w:rPr>
                <w:rFonts w:hint="eastAsia"/>
              </w:rPr>
              <w:t>样本或图片等技术资料也应连续编制页码。</w:t>
            </w:r>
          </w:p>
        </w:tc>
      </w:tr>
    </w:tbl>
    <w:p w:rsidR="00EF5269" w:rsidRPr="00EF5269" w:rsidRDefault="00EF5269" w:rsidP="00437DCB"/>
    <w:p w:rsidR="0069652B" w:rsidRPr="00437DCB" w:rsidRDefault="0069652B" w:rsidP="00437DCB">
      <w:r w:rsidRPr="00437DCB">
        <w:br w:type="page"/>
      </w:r>
    </w:p>
    <w:p w:rsidR="0069652B" w:rsidRPr="00437DCB" w:rsidRDefault="0069652B" w:rsidP="0069652B">
      <w:r w:rsidRPr="00437DCB">
        <w:lastRenderedPageBreak/>
        <w:t>附件</w:t>
      </w:r>
      <w:r w:rsidRPr="00437DCB">
        <w:t>1</w:t>
      </w:r>
      <w:r w:rsidRPr="00437DCB">
        <w:t>：</w:t>
      </w:r>
    </w:p>
    <w:p w:rsidR="0069652B" w:rsidRPr="00437DCB" w:rsidRDefault="0069652B" w:rsidP="0069652B">
      <w:pPr>
        <w:pStyle w:val="flName"/>
        <w:rPr>
          <w:rFonts w:ascii="Times New Roman"/>
        </w:rPr>
      </w:pPr>
      <w:bookmarkStart w:id="38" w:name="_Toc491700924"/>
      <w:bookmarkStart w:id="39" w:name="_Toc495398004"/>
      <w:bookmarkStart w:id="40" w:name="_Toc495398054"/>
      <w:bookmarkStart w:id="41" w:name="_Toc495406857"/>
      <w:bookmarkStart w:id="42" w:name="_Toc503130727"/>
      <w:bookmarkStart w:id="43" w:name="_Toc503130788"/>
      <w:bookmarkStart w:id="44" w:name="_Toc512602432"/>
      <w:r w:rsidRPr="00437DCB">
        <w:rPr>
          <w:rFonts w:ascii="Times New Roman"/>
        </w:rPr>
        <w:t>上海国际招标有限公司投标保证金提交和退还操作须知</w:t>
      </w:r>
      <w:bookmarkEnd w:id="38"/>
      <w:bookmarkEnd w:id="39"/>
      <w:bookmarkEnd w:id="40"/>
      <w:bookmarkEnd w:id="41"/>
      <w:bookmarkEnd w:id="42"/>
      <w:bookmarkEnd w:id="43"/>
      <w:bookmarkEnd w:id="44"/>
    </w:p>
    <w:p w:rsidR="000573E8" w:rsidRDefault="000573E8" w:rsidP="000573E8">
      <w:pPr>
        <w:jc w:val="center"/>
      </w:pPr>
      <w:r w:rsidRPr="006158A7">
        <w:rPr>
          <w:rFonts w:hint="eastAsia"/>
        </w:rPr>
        <w:t>（</w:t>
      </w:r>
      <w:r w:rsidRPr="006158A7">
        <w:rPr>
          <w:rFonts w:hint="eastAsia"/>
        </w:rPr>
        <w:t>20</w:t>
      </w:r>
      <w:r>
        <w:rPr>
          <w:rFonts w:hint="eastAsia"/>
        </w:rPr>
        <w:t>20</w:t>
      </w:r>
      <w:r w:rsidRPr="006158A7">
        <w:rPr>
          <w:rFonts w:hint="eastAsia"/>
        </w:rPr>
        <w:t>版）</w:t>
      </w:r>
    </w:p>
    <w:p w:rsidR="000573E8" w:rsidRDefault="000573E8" w:rsidP="000573E8">
      <w:r>
        <w:rPr>
          <w:rFonts w:hint="eastAsia"/>
        </w:rPr>
        <w:t>1</w:t>
      </w:r>
      <w:r>
        <w:rPr>
          <w:rFonts w:hint="eastAsia"/>
        </w:rPr>
        <w:tab/>
      </w:r>
      <w:r>
        <w:rPr>
          <w:rFonts w:hint="eastAsia"/>
        </w:rPr>
        <w:t>接收投标保证金的银行账户信息</w:t>
      </w:r>
    </w:p>
    <w:p w:rsidR="000573E8" w:rsidRDefault="000573E8" w:rsidP="000573E8">
      <w:r>
        <w:rPr>
          <w:rFonts w:hint="eastAsia"/>
        </w:rPr>
        <w:t>1.1</w:t>
      </w:r>
      <w:r>
        <w:rPr>
          <w:rFonts w:hint="eastAsia"/>
        </w:rPr>
        <w:tab/>
      </w:r>
      <w:r>
        <w:rPr>
          <w:rFonts w:hint="eastAsia"/>
        </w:rPr>
        <w:t>通过境内账户用人民币形式提交投标保证金银行账户信息</w:t>
      </w:r>
    </w:p>
    <w:p w:rsidR="000573E8" w:rsidRDefault="000573E8" w:rsidP="000573E8">
      <w:r>
        <w:rPr>
          <w:rFonts w:hint="eastAsia"/>
        </w:rPr>
        <w:t>（</w:t>
      </w:r>
      <w:r>
        <w:rPr>
          <w:rFonts w:hint="eastAsia"/>
        </w:rPr>
        <w:t>1</w:t>
      </w:r>
      <w:r>
        <w:rPr>
          <w:rFonts w:hint="eastAsia"/>
        </w:rPr>
        <w:t>）</w:t>
      </w:r>
      <w:r>
        <w:rPr>
          <w:rFonts w:hint="eastAsia"/>
        </w:rPr>
        <w:tab/>
      </w:r>
      <w:r>
        <w:rPr>
          <w:rFonts w:hint="eastAsia"/>
        </w:rPr>
        <w:t>开户银行：招商银行股份有限公司上海曹家渡支行</w:t>
      </w:r>
    </w:p>
    <w:p w:rsidR="000573E8" w:rsidRDefault="000573E8" w:rsidP="000573E8">
      <w:r>
        <w:rPr>
          <w:rFonts w:hint="eastAsia"/>
        </w:rPr>
        <w:t>（</w:t>
      </w:r>
      <w:r>
        <w:rPr>
          <w:rFonts w:hint="eastAsia"/>
        </w:rPr>
        <w:t>2</w:t>
      </w:r>
      <w:r>
        <w:rPr>
          <w:rFonts w:hint="eastAsia"/>
        </w:rPr>
        <w:t>）</w:t>
      </w:r>
      <w:r>
        <w:rPr>
          <w:rFonts w:hint="eastAsia"/>
        </w:rPr>
        <w:tab/>
      </w:r>
      <w:r>
        <w:rPr>
          <w:rFonts w:hint="eastAsia"/>
        </w:rPr>
        <w:t>户名：上海国际招标有限公司</w:t>
      </w:r>
    </w:p>
    <w:p w:rsidR="000573E8" w:rsidRDefault="000573E8" w:rsidP="000573E8">
      <w:r>
        <w:rPr>
          <w:rFonts w:hint="eastAsia"/>
        </w:rPr>
        <w:t>（</w:t>
      </w:r>
      <w:r>
        <w:rPr>
          <w:rFonts w:hint="eastAsia"/>
        </w:rPr>
        <w:t>3</w:t>
      </w:r>
      <w:r>
        <w:rPr>
          <w:rFonts w:hint="eastAsia"/>
        </w:rPr>
        <w:t>）</w:t>
      </w:r>
      <w:r>
        <w:rPr>
          <w:rFonts w:hint="eastAsia"/>
        </w:rPr>
        <w:tab/>
      </w:r>
      <w:r>
        <w:rPr>
          <w:rFonts w:hint="eastAsia"/>
        </w:rPr>
        <w:t>账号：</w:t>
      </w:r>
      <w:r>
        <w:rPr>
          <w:rFonts w:hint="eastAsia"/>
        </w:rPr>
        <w:t>215080920510001</w:t>
      </w:r>
    </w:p>
    <w:p w:rsidR="000573E8" w:rsidRDefault="000573E8" w:rsidP="000573E8">
      <w:r>
        <w:rPr>
          <w:rFonts w:hint="eastAsia"/>
        </w:rPr>
        <w:t>1.2</w:t>
      </w:r>
      <w:r>
        <w:rPr>
          <w:rFonts w:hint="eastAsia"/>
        </w:rPr>
        <w:tab/>
      </w:r>
      <w:r>
        <w:rPr>
          <w:rFonts w:hint="eastAsia"/>
        </w:rPr>
        <w:t>通过境外账户用外币或人民币形式提交投标保证金的银行账户信息</w:t>
      </w:r>
    </w:p>
    <w:p w:rsidR="000573E8" w:rsidRDefault="000573E8" w:rsidP="000573E8">
      <w:r>
        <w:rPr>
          <w:rFonts w:hint="eastAsia"/>
        </w:rPr>
        <w:t>（</w:t>
      </w:r>
      <w:r>
        <w:rPr>
          <w:rFonts w:hint="eastAsia"/>
        </w:rPr>
        <w:t>1</w:t>
      </w:r>
      <w:r>
        <w:rPr>
          <w:rFonts w:hint="eastAsia"/>
        </w:rPr>
        <w:t>）</w:t>
      </w:r>
      <w:r>
        <w:rPr>
          <w:rFonts w:hint="eastAsia"/>
        </w:rPr>
        <w:tab/>
      </w:r>
      <w:r>
        <w:rPr>
          <w:rFonts w:hint="eastAsia"/>
        </w:rPr>
        <w:t>收款人开户银行：</w:t>
      </w:r>
      <w:r>
        <w:rPr>
          <w:rFonts w:hint="eastAsia"/>
        </w:rPr>
        <w:t>(ACCOUNT WITH INSTITUTION)</w:t>
      </w:r>
    </w:p>
    <w:p w:rsidR="000573E8" w:rsidRDefault="000573E8" w:rsidP="000573E8">
      <w:r>
        <w:rPr>
          <w:rFonts w:hint="eastAsia"/>
        </w:rPr>
        <w:t>（</w:t>
      </w:r>
      <w:r>
        <w:rPr>
          <w:rFonts w:hint="eastAsia"/>
        </w:rPr>
        <w:t>a</w:t>
      </w:r>
      <w:r>
        <w:rPr>
          <w:rFonts w:hint="eastAsia"/>
        </w:rPr>
        <w:t>）</w:t>
      </w:r>
      <w:r>
        <w:rPr>
          <w:rFonts w:hint="eastAsia"/>
        </w:rPr>
        <w:tab/>
        <w:t>Bank: CHINA GUANGFA BANK, H.O.</w:t>
      </w:r>
    </w:p>
    <w:p w:rsidR="000573E8" w:rsidRDefault="000573E8" w:rsidP="000573E8">
      <w:r>
        <w:rPr>
          <w:rFonts w:hint="eastAsia"/>
        </w:rPr>
        <w:t>（</w:t>
      </w:r>
      <w:r>
        <w:rPr>
          <w:rFonts w:hint="eastAsia"/>
        </w:rPr>
        <w:t>b</w:t>
      </w:r>
      <w:r>
        <w:rPr>
          <w:rFonts w:hint="eastAsia"/>
        </w:rPr>
        <w:t>）</w:t>
      </w:r>
      <w:r>
        <w:rPr>
          <w:rFonts w:hint="eastAsia"/>
        </w:rPr>
        <w:tab/>
        <w:t>Swift Code: GDBKCN22</w:t>
      </w:r>
    </w:p>
    <w:p w:rsidR="000573E8" w:rsidRDefault="000573E8" w:rsidP="000573E8">
      <w:r>
        <w:rPr>
          <w:rFonts w:hint="eastAsia"/>
        </w:rPr>
        <w:t>（</w:t>
      </w:r>
      <w:r>
        <w:rPr>
          <w:rFonts w:hint="eastAsia"/>
        </w:rPr>
        <w:t>c</w:t>
      </w:r>
      <w:r>
        <w:rPr>
          <w:rFonts w:hint="eastAsia"/>
        </w:rPr>
        <w:t>）</w:t>
      </w:r>
      <w:r>
        <w:rPr>
          <w:rFonts w:hint="eastAsia"/>
        </w:rPr>
        <w:tab/>
        <w:t>Address: No.713 EAST DONGFENG RD. YUEXIU DISTRICT, GUANGZHOU, GUANGDONG PROVINCE CHINA CHN</w:t>
      </w:r>
    </w:p>
    <w:p w:rsidR="000573E8" w:rsidRDefault="000573E8" w:rsidP="000573E8">
      <w:r>
        <w:rPr>
          <w:rFonts w:hint="eastAsia"/>
        </w:rPr>
        <w:t>（</w:t>
      </w:r>
      <w:r>
        <w:rPr>
          <w:rFonts w:hint="eastAsia"/>
        </w:rPr>
        <w:t>2</w:t>
      </w:r>
      <w:r>
        <w:rPr>
          <w:rFonts w:hint="eastAsia"/>
        </w:rPr>
        <w:t>）</w:t>
      </w:r>
      <w:r>
        <w:rPr>
          <w:rFonts w:hint="eastAsia"/>
        </w:rPr>
        <w:tab/>
      </w:r>
      <w:r>
        <w:rPr>
          <w:rFonts w:hint="eastAsia"/>
        </w:rPr>
        <w:t>收款人名称、地址和账号：</w:t>
      </w:r>
      <w:r>
        <w:rPr>
          <w:rFonts w:hint="eastAsia"/>
        </w:rPr>
        <w:t>(BENEFICIARY)</w:t>
      </w:r>
    </w:p>
    <w:p w:rsidR="000573E8" w:rsidRDefault="000573E8" w:rsidP="000573E8">
      <w:r>
        <w:rPr>
          <w:rFonts w:hint="eastAsia"/>
        </w:rPr>
        <w:t>（</w:t>
      </w:r>
      <w:r>
        <w:rPr>
          <w:rFonts w:hint="eastAsia"/>
        </w:rPr>
        <w:t>a</w:t>
      </w:r>
      <w:r>
        <w:rPr>
          <w:rFonts w:hint="eastAsia"/>
        </w:rPr>
        <w:t>）</w:t>
      </w:r>
      <w:r>
        <w:rPr>
          <w:rFonts w:hint="eastAsia"/>
        </w:rPr>
        <w:tab/>
        <w:t>Beneficiary: Shanghai International Tendering Co., Ltd.</w:t>
      </w:r>
    </w:p>
    <w:p w:rsidR="000573E8" w:rsidRDefault="000573E8" w:rsidP="000573E8">
      <w:r>
        <w:rPr>
          <w:rFonts w:hint="eastAsia"/>
        </w:rPr>
        <w:t>（</w:t>
      </w:r>
      <w:r>
        <w:rPr>
          <w:rFonts w:hint="eastAsia"/>
        </w:rPr>
        <w:t>b</w:t>
      </w:r>
      <w:r>
        <w:rPr>
          <w:rFonts w:hint="eastAsia"/>
        </w:rPr>
        <w:t>）</w:t>
      </w:r>
      <w:r>
        <w:rPr>
          <w:rFonts w:hint="eastAsia"/>
        </w:rPr>
        <w:tab/>
        <w:t xml:space="preserve">Address: 14/F.358 Yan An </w:t>
      </w:r>
      <w:proofErr w:type="gramStart"/>
      <w:r>
        <w:rPr>
          <w:rFonts w:hint="eastAsia"/>
        </w:rPr>
        <w:t>Road(</w:t>
      </w:r>
      <w:proofErr w:type="gramEnd"/>
      <w:r>
        <w:rPr>
          <w:rFonts w:hint="eastAsia"/>
        </w:rPr>
        <w:t xml:space="preserve">W), Shanghai 200040, </w:t>
      </w:r>
      <w:proofErr w:type="spellStart"/>
      <w:r>
        <w:rPr>
          <w:rFonts w:hint="eastAsia"/>
        </w:rPr>
        <w:t>P.R.China</w:t>
      </w:r>
      <w:proofErr w:type="spellEnd"/>
    </w:p>
    <w:p w:rsidR="000573E8" w:rsidRDefault="000573E8" w:rsidP="000573E8">
      <w:r>
        <w:rPr>
          <w:rFonts w:hint="eastAsia"/>
        </w:rPr>
        <w:t>（</w:t>
      </w:r>
      <w:r>
        <w:rPr>
          <w:rFonts w:hint="eastAsia"/>
        </w:rPr>
        <w:t>c</w:t>
      </w:r>
      <w:r>
        <w:rPr>
          <w:rFonts w:hint="eastAsia"/>
        </w:rPr>
        <w:t>）</w:t>
      </w:r>
      <w:r>
        <w:rPr>
          <w:rFonts w:hint="eastAsia"/>
        </w:rPr>
        <w:tab/>
        <w:t>A/C No.: 9550880025773600153(CNY)   CNAPS</w:t>
      </w:r>
      <w:proofErr w:type="gramStart"/>
      <w:r>
        <w:rPr>
          <w:rFonts w:hint="eastAsia"/>
        </w:rPr>
        <w:t>:306290003671</w:t>
      </w:r>
      <w:proofErr w:type="gramEnd"/>
    </w:p>
    <w:p w:rsidR="000573E8" w:rsidRDefault="000573E8" w:rsidP="000573E8">
      <w:r>
        <w:rPr>
          <w:rFonts w:hint="eastAsia"/>
        </w:rPr>
        <w:t>（</w:t>
      </w:r>
      <w:r>
        <w:rPr>
          <w:rFonts w:hint="eastAsia"/>
        </w:rPr>
        <w:t>d</w:t>
      </w:r>
      <w:r>
        <w:rPr>
          <w:rFonts w:hint="eastAsia"/>
        </w:rPr>
        <w:t>）</w:t>
      </w:r>
      <w:r>
        <w:rPr>
          <w:rFonts w:hint="eastAsia"/>
        </w:rPr>
        <w:tab/>
        <w:t>A/C No.: 9550880025773600333(USD)</w:t>
      </w:r>
    </w:p>
    <w:p w:rsidR="000573E8" w:rsidRDefault="000573E8" w:rsidP="000573E8">
      <w:r>
        <w:rPr>
          <w:rFonts w:hint="eastAsia"/>
        </w:rPr>
        <w:t>（</w:t>
      </w:r>
      <w:r>
        <w:rPr>
          <w:rFonts w:hint="eastAsia"/>
        </w:rPr>
        <w:t>e</w:t>
      </w:r>
      <w:r>
        <w:rPr>
          <w:rFonts w:hint="eastAsia"/>
        </w:rPr>
        <w:t>）</w:t>
      </w:r>
      <w:r>
        <w:rPr>
          <w:rFonts w:hint="eastAsia"/>
        </w:rPr>
        <w:tab/>
        <w:t>A/C No.: 9550880025773600513(EUR)</w:t>
      </w:r>
    </w:p>
    <w:p w:rsidR="000573E8" w:rsidRDefault="000573E8" w:rsidP="000573E8">
      <w:r>
        <w:rPr>
          <w:rFonts w:hint="eastAsia"/>
        </w:rPr>
        <w:t>（</w:t>
      </w:r>
      <w:r>
        <w:rPr>
          <w:rFonts w:hint="eastAsia"/>
        </w:rPr>
        <w:t>f</w:t>
      </w:r>
      <w:r>
        <w:rPr>
          <w:rFonts w:hint="eastAsia"/>
        </w:rPr>
        <w:t>）</w:t>
      </w:r>
      <w:r>
        <w:rPr>
          <w:rFonts w:hint="eastAsia"/>
        </w:rPr>
        <w:tab/>
        <w:t>A/C No.: 9550880025773600423(JPY)</w:t>
      </w:r>
    </w:p>
    <w:p w:rsidR="000573E8" w:rsidRDefault="000573E8" w:rsidP="000573E8">
      <w:r>
        <w:rPr>
          <w:rFonts w:hint="eastAsia"/>
        </w:rPr>
        <w:t>2</w:t>
      </w:r>
      <w:r>
        <w:rPr>
          <w:rFonts w:hint="eastAsia"/>
        </w:rPr>
        <w:tab/>
      </w:r>
      <w:r>
        <w:rPr>
          <w:rFonts w:hint="eastAsia"/>
        </w:rPr>
        <w:t>提交投标保证金的地点和时间</w:t>
      </w:r>
    </w:p>
    <w:p w:rsidR="000573E8" w:rsidRDefault="000573E8" w:rsidP="000573E8">
      <w:r>
        <w:rPr>
          <w:rFonts w:hint="eastAsia"/>
        </w:rPr>
        <w:t>（</w:t>
      </w:r>
      <w:r>
        <w:rPr>
          <w:rFonts w:hint="eastAsia"/>
        </w:rPr>
        <w:t>1</w:t>
      </w:r>
      <w:r>
        <w:rPr>
          <w:rFonts w:hint="eastAsia"/>
        </w:rPr>
        <w:t>）</w:t>
      </w:r>
      <w:r>
        <w:rPr>
          <w:rFonts w:hint="eastAsia"/>
        </w:rPr>
        <w:tab/>
      </w:r>
      <w:r>
        <w:rPr>
          <w:rFonts w:hint="eastAsia"/>
        </w:rPr>
        <w:t>地点：中国上海延安西路</w:t>
      </w:r>
      <w:r>
        <w:rPr>
          <w:rFonts w:hint="eastAsia"/>
        </w:rPr>
        <w:t>358</w:t>
      </w:r>
      <w:r>
        <w:rPr>
          <w:rFonts w:hint="eastAsia"/>
        </w:rPr>
        <w:t>号美丽园大厦</w:t>
      </w:r>
      <w:r>
        <w:rPr>
          <w:rFonts w:hint="eastAsia"/>
        </w:rPr>
        <w:t>14</w:t>
      </w:r>
      <w:r>
        <w:rPr>
          <w:rFonts w:hint="eastAsia"/>
        </w:rPr>
        <w:t>楼</w:t>
      </w:r>
      <w:r>
        <w:rPr>
          <w:rFonts w:hint="eastAsia"/>
        </w:rPr>
        <w:t>1401</w:t>
      </w:r>
      <w:r>
        <w:rPr>
          <w:rFonts w:hint="eastAsia"/>
        </w:rPr>
        <w:t>室</w:t>
      </w:r>
    </w:p>
    <w:p w:rsidR="000573E8" w:rsidRDefault="000573E8" w:rsidP="000573E8">
      <w:r>
        <w:rPr>
          <w:rFonts w:hint="eastAsia"/>
        </w:rPr>
        <w:t>（</w:t>
      </w:r>
      <w:r>
        <w:rPr>
          <w:rFonts w:hint="eastAsia"/>
        </w:rPr>
        <w:t>2</w:t>
      </w:r>
      <w:r>
        <w:rPr>
          <w:rFonts w:hint="eastAsia"/>
        </w:rPr>
        <w:t>）</w:t>
      </w:r>
      <w:r>
        <w:rPr>
          <w:rFonts w:hint="eastAsia"/>
        </w:rPr>
        <w:tab/>
      </w:r>
      <w:r>
        <w:rPr>
          <w:rFonts w:hint="eastAsia"/>
        </w:rPr>
        <w:t>时间：中国境内每个法定工作日的正常工作时间（北京时间</w:t>
      </w:r>
      <w:r>
        <w:rPr>
          <w:rFonts w:hint="eastAsia"/>
        </w:rPr>
        <w:t>9:00</w:t>
      </w:r>
      <w:r>
        <w:rPr>
          <w:rFonts w:hint="eastAsia"/>
        </w:rPr>
        <w:t>时～</w:t>
      </w:r>
      <w:r>
        <w:rPr>
          <w:rFonts w:hint="eastAsia"/>
        </w:rPr>
        <w:t>11:30</w:t>
      </w:r>
      <w:r>
        <w:rPr>
          <w:rFonts w:hint="eastAsia"/>
        </w:rPr>
        <w:t>时和</w:t>
      </w:r>
      <w:r>
        <w:rPr>
          <w:rFonts w:hint="eastAsia"/>
        </w:rPr>
        <w:t>13:00</w:t>
      </w:r>
      <w:r>
        <w:rPr>
          <w:rFonts w:hint="eastAsia"/>
        </w:rPr>
        <w:t>时～</w:t>
      </w:r>
      <w:r>
        <w:rPr>
          <w:rFonts w:hint="eastAsia"/>
        </w:rPr>
        <w:t>16:30</w:t>
      </w:r>
      <w:r>
        <w:rPr>
          <w:rFonts w:hint="eastAsia"/>
        </w:rPr>
        <w:t>时）</w:t>
      </w:r>
    </w:p>
    <w:p w:rsidR="000573E8" w:rsidRDefault="000573E8" w:rsidP="000573E8">
      <w:r>
        <w:rPr>
          <w:rFonts w:hint="eastAsia"/>
        </w:rPr>
        <w:t>3</w:t>
      </w:r>
      <w:r>
        <w:rPr>
          <w:rFonts w:hint="eastAsia"/>
        </w:rPr>
        <w:tab/>
      </w:r>
      <w:r>
        <w:rPr>
          <w:rFonts w:hint="eastAsia"/>
        </w:rPr>
        <w:t>投标保证金的提交</w:t>
      </w:r>
    </w:p>
    <w:p w:rsidR="000573E8" w:rsidRDefault="000573E8" w:rsidP="000573E8">
      <w:r>
        <w:rPr>
          <w:rFonts w:hint="eastAsia"/>
        </w:rPr>
        <w:t>3.1</w:t>
      </w:r>
      <w:r>
        <w:rPr>
          <w:rFonts w:hint="eastAsia"/>
        </w:rPr>
        <w:tab/>
      </w:r>
      <w:r>
        <w:rPr>
          <w:rFonts w:hint="eastAsia"/>
        </w:rPr>
        <w:t>投标人可以采用网上支付、贷记凭证、电汇、银行本票、银行汇票、支票或银行保函的形式提交投标保证金。为提高效率，鼓励投标人用网上支付、贷记凭证或电汇方式提交投标保证金。</w:t>
      </w:r>
    </w:p>
    <w:p w:rsidR="000573E8" w:rsidRDefault="000573E8" w:rsidP="000573E8">
      <w:r>
        <w:rPr>
          <w:rFonts w:hint="eastAsia"/>
        </w:rPr>
        <w:t>3.2</w:t>
      </w:r>
      <w:r>
        <w:rPr>
          <w:rFonts w:hint="eastAsia"/>
        </w:rPr>
        <w:tab/>
      </w:r>
      <w:r>
        <w:rPr>
          <w:rFonts w:hint="eastAsia"/>
        </w:rPr>
        <w:t>中国境外（含中国台湾、香港和澳门地区，下同）的投标人也可以授权中国境内的某单位采用本须知第</w:t>
      </w:r>
      <w:r>
        <w:rPr>
          <w:rFonts w:hint="eastAsia"/>
        </w:rPr>
        <w:t>3.1</w:t>
      </w:r>
      <w:r>
        <w:rPr>
          <w:rFonts w:hint="eastAsia"/>
        </w:rPr>
        <w:t>条所列形式代替其提交投标保证金；或者通过一家在中国境内或境外信誉好的银行直接开具投标保证金银行保函（含备用信用证，下同）。当采用前一种方式提交时，投标人应在其投标文件中附有格式如本须知附件所示的授权书。</w:t>
      </w:r>
    </w:p>
    <w:p w:rsidR="000573E8" w:rsidRDefault="000573E8" w:rsidP="000573E8">
      <w:r>
        <w:rPr>
          <w:rFonts w:hint="eastAsia"/>
        </w:rPr>
        <w:t>3.3</w:t>
      </w:r>
      <w:r>
        <w:rPr>
          <w:rFonts w:hint="eastAsia"/>
        </w:rPr>
        <w:tab/>
      </w:r>
      <w:r>
        <w:rPr>
          <w:rFonts w:hint="eastAsia"/>
        </w:rPr>
        <w:t>当投标人为两家或两家以上单位组成的联合体时（前提是招标文件中未明确声明不接受联合体投标），应由联合体的一方或多方共同提交投标保证金（对于施工招标项目应由联合体的牵头人或联合体的各方提交投标保证金），且所提交的投标保证金应对联合体的所有成</w:t>
      </w:r>
      <w:r>
        <w:rPr>
          <w:rFonts w:hint="eastAsia"/>
        </w:rPr>
        <w:lastRenderedPageBreak/>
        <w:t>员均具有约束力（即只要有任一联合体成员在投标有效期内申明退出联合体，或在中标后不与招标人签订合同，或不按招标文件的规定提交履约保证金，或不按招标文件的规定向招标代理机构支付招标服务费，招标人和（或）招标代理机构均有权不退还全部投标保证金）。如果投标人不接受上述条件，必须在投标文件的“商务条款偏离表”或“商务条款响应</w:t>
      </w:r>
      <w:r>
        <w:rPr>
          <w:rFonts w:hint="eastAsia"/>
        </w:rPr>
        <w:t>/</w:t>
      </w:r>
      <w:r>
        <w:rPr>
          <w:rFonts w:hint="eastAsia"/>
        </w:rPr>
        <w:t>偏离表”中明确申明，否则视为接受。当由联合体的牵头人以联合体的名义提交投标保证金时，本须知中提及的投标</w:t>
      </w:r>
      <w:proofErr w:type="gramStart"/>
      <w:r>
        <w:rPr>
          <w:rFonts w:hint="eastAsia"/>
        </w:rPr>
        <w:t>人均指</w:t>
      </w:r>
      <w:proofErr w:type="gramEnd"/>
      <w:r>
        <w:rPr>
          <w:rFonts w:hint="eastAsia"/>
        </w:rPr>
        <w:t>投标联合体的牵头人。</w:t>
      </w:r>
    </w:p>
    <w:p w:rsidR="000573E8" w:rsidRPr="00B75351" w:rsidRDefault="000573E8" w:rsidP="000573E8">
      <w:pPr>
        <w:rPr>
          <w:b/>
        </w:rPr>
      </w:pPr>
      <w:r w:rsidRPr="00B75351">
        <w:rPr>
          <w:rFonts w:hint="eastAsia"/>
          <w:b/>
        </w:rPr>
        <w:t>3.4</w:t>
      </w:r>
      <w:r w:rsidRPr="00B75351">
        <w:rPr>
          <w:rFonts w:hint="eastAsia"/>
          <w:b/>
        </w:rPr>
        <w:tab/>
      </w:r>
      <w:r w:rsidRPr="00B75351">
        <w:rPr>
          <w:rFonts w:hint="eastAsia"/>
          <w:b/>
        </w:rPr>
        <w:t>依法必须进行招标项目境内投标人用现金（含网上支付、贷记凭证、电汇、银行本票、银行汇票）或支票形式提交的投标保证金，均须从其基本存款账户转出。其他招标项目是否有此要求详见具体项目的招标文件。</w:t>
      </w:r>
    </w:p>
    <w:p w:rsidR="000573E8" w:rsidRDefault="000573E8" w:rsidP="000573E8">
      <w:r>
        <w:rPr>
          <w:rFonts w:hint="eastAsia"/>
        </w:rPr>
        <w:t>3.5</w:t>
      </w:r>
      <w:r>
        <w:rPr>
          <w:rFonts w:hint="eastAsia"/>
        </w:rPr>
        <w:tab/>
      </w:r>
      <w:r>
        <w:rPr>
          <w:rFonts w:hint="eastAsia"/>
        </w:rPr>
        <w:t>当投标人用银行保函方式提交投标保证金时，保函的格式应采用招标文件中所附的“投标保证金银行保函格式”，或者采用事先为招标代理机构接受的其他格式；保函的有效期应满足招标文件“投标人须知”中的相关规定；保函的申请人应为投标人或本须知第</w:t>
      </w:r>
      <w:r>
        <w:rPr>
          <w:rFonts w:hint="eastAsia"/>
        </w:rPr>
        <w:t>3.2</w:t>
      </w:r>
      <w:r>
        <w:rPr>
          <w:rFonts w:hint="eastAsia"/>
        </w:rPr>
        <w:t>条所述的被授权人。</w:t>
      </w:r>
    </w:p>
    <w:p w:rsidR="000573E8" w:rsidRDefault="000573E8" w:rsidP="000573E8">
      <w:r>
        <w:rPr>
          <w:rFonts w:hint="eastAsia"/>
        </w:rPr>
        <w:t>3.6</w:t>
      </w:r>
      <w:r>
        <w:rPr>
          <w:rFonts w:hint="eastAsia"/>
        </w:rPr>
        <w:tab/>
      </w:r>
      <w:r>
        <w:rPr>
          <w:rFonts w:hint="eastAsia"/>
        </w:rPr>
        <w:t>投标人不得以现钞方式提交投标保证金，也</w:t>
      </w:r>
      <w:proofErr w:type="gramStart"/>
      <w:r>
        <w:rPr>
          <w:rFonts w:hint="eastAsia"/>
        </w:rPr>
        <w:t>不</w:t>
      </w:r>
      <w:proofErr w:type="gramEnd"/>
      <w:r>
        <w:rPr>
          <w:rFonts w:hint="eastAsia"/>
        </w:rPr>
        <w:t>得用经过背书转让的支票、银行本票或银行汇票提交投标保证金。</w:t>
      </w:r>
    </w:p>
    <w:p w:rsidR="000573E8" w:rsidRDefault="000573E8" w:rsidP="000573E8">
      <w:r>
        <w:rPr>
          <w:rFonts w:hint="eastAsia"/>
        </w:rPr>
        <w:t>3.7</w:t>
      </w:r>
      <w:r>
        <w:rPr>
          <w:rFonts w:hint="eastAsia"/>
        </w:rPr>
        <w:tab/>
      </w:r>
      <w:r>
        <w:rPr>
          <w:rFonts w:hint="eastAsia"/>
        </w:rPr>
        <w:t>投标人应当按照下列方式办理投标保证金的提交手续：</w:t>
      </w:r>
    </w:p>
    <w:p w:rsidR="000573E8" w:rsidRDefault="000573E8" w:rsidP="000573E8">
      <w:r>
        <w:rPr>
          <w:rFonts w:hint="eastAsia"/>
        </w:rPr>
        <w:t>（</w:t>
      </w:r>
      <w:r>
        <w:rPr>
          <w:rFonts w:hint="eastAsia"/>
        </w:rPr>
        <w:t>1</w:t>
      </w:r>
      <w:r>
        <w:rPr>
          <w:rFonts w:hint="eastAsia"/>
        </w:rPr>
        <w:t>）</w:t>
      </w:r>
      <w:r>
        <w:rPr>
          <w:rFonts w:hint="eastAsia"/>
        </w:rPr>
        <w:tab/>
      </w:r>
      <w:r>
        <w:rPr>
          <w:rFonts w:hint="eastAsia"/>
        </w:rPr>
        <w:t>当采用网上支付、贷记凭证或电汇方式提交投标保证金时，应在招标文件规定的投标截止时间之前，将相应款项直接付至本须知第</w:t>
      </w:r>
      <w:r>
        <w:rPr>
          <w:rFonts w:hint="eastAsia"/>
        </w:rPr>
        <w:t>1</w:t>
      </w:r>
      <w:r>
        <w:rPr>
          <w:rFonts w:hint="eastAsia"/>
        </w:rPr>
        <w:t>条指定的账户（以实际到账时间为准，宜适当提前办理）；在汇款附言中请务必注明：“投标保证金：项目编号”（示例：“投标保证金：</w:t>
      </w:r>
      <w:r>
        <w:rPr>
          <w:rFonts w:hint="eastAsia"/>
        </w:rPr>
        <w:t>12300001</w:t>
      </w:r>
      <w:r>
        <w:rPr>
          <w:rFonts w:hint="eastAsia"/>
        </w:rPr>
        <w:t>”）。</w:t>
      </w:r>
    </w:p>
    <w:p w:rsidR="000573E8" w:rsidRDefault="000573E8" w:rsidP="000573E8">
      <w:r>
        <w:rPr>
          <w:rFonts w:hint="eastAsia"/>
        </w:rPr>
        <w:t>（</w:t>
      </w:r>
      <w:r>
        <w:rPr>
          <w:rFonts w:hint="eastAsia"/>
        </w:rPr>
        <w:t>2</w:t>
      </w:r>
      <w:r>
        <w:rPr>
          <w:rFonts w:hint="eastAsia"/>
        </w:rPr>
        <w:t>）</w:t>
      </w:r>
      <w:r>
        <w:rPr>
          <w:rFonts w:hint="eastAsia"/>
        </w:rPr>
        <w:tab/>
      </w:r>
      <w:r>
        <w:rPr>
          <w:rFonts w:hint="eastAsia"/>
        </w:rPr>
        <w:t>当采用银行本票或银行汇票方式提交投标保证金时，应在招标文件规定的投标截止时间之前，委派代表携带银行本票或银行汇票，到本须知第</w:t>
      </w:r>
      <w:r>
        <w:rPr>
          <w:rFonts w:hint="eastAsia"/>
        </w:rPr>
        <w:t>2</w:t>
      </w:r>
      <w:r>
        <w:rPr>
          <w:rFonts w:hint="eastAsia"/>
        </w:rPr>
        <w:t>条的指定地点办理投标保证金提交手续；在办理过程中，投标人代表须向招标代理机构的经办人明确申明项目编号等信息。</w:t>
      </w:r>
    </w:p>
    <w:p w:rsidR="000573E8" w:rsidRDefault="000573E8" w:rsidP="000573E8">
      <w:r>
        <w:rPr>
          <w:rFonts w:hint="eastAsia"/>
        </w:rPr>
        <w:t>（</w:t>
      </w:r>
      <w:r>
        <w:rPr>
          <w:rFonts w:hint="eastAsia"/>
        </w:rPr>
        <w:t>3</w:t>
      </w:r>
      <w:r>
        <w:rPr>
          <w:rFonts w:hint="eastAsia"/>
        </w:rPr>
        <w:t>）</w:t>
      </w:r>
      <w:r>
        <w:rPr>
          <w:rFonts w:hint="eastAsia"/>
        </w:rPr>
        <w:tab/>
      </w:r>
      <w:r>
        <w:rPr>
          <w:rFonts w:hint="eastAsia"/>
        </w:rPr>
        <w:t>当采用支票方式提交投标保证金时，应在招标文件规定的投标截止时间的</w:t>
      </w:r>
      <w:r>
        <w:rPr>
          <w:rFonts w:hint="eastAsia"/>
        </w:rPr>
        <w:t>5</w:t>
      </w:r>
      <w:r>
        <w:rPr>
          <w:rFonts w:hint="eastAsia"/>
        </w:rPr>
        <w:t>个工日之前，委派代表携带支票，到本须知第</w:t>
      </w:r>
      <w:r>
        <w:rPr>
          <w:rFonts w:hint="eastAsia"/>
        </w:rPr>
        <w:t>2</w:t>
      </w:r>
      <w:r>
        <w:rPr>
          <w:rFonts w:hint="eastAsia"/>
        </w:rPr>
        <w:t>条的指定地点办理投标保证金提交手续；在办理过程中，在办理过程中，投标人代表须向招标代理机构的经办人明确申明项目编号等信息；投标人应保证提交的支票不是空头支票和不被银行退票，否则，在评标时将被视为未按规定提交投标保证金处理。</w:t>
      </w:r>
    </w:p>
    <w:p w:rsidR="000573E8" w:rsidRDefault="000573E8" w:rsidP="000573E8">
      <w:r>
        <w:rPr>
          <w:rFonts w:hint="eastAsia"/>
        </w:rPr>
        <w:t>（</w:t>
      </w:r>
      <w:r>
        <w:rPr>
          <w:rFonts w:hint="eastAsia"/>
        </w:rPr>
        <w:t>4</w:t>
      </w:r>
      <w:r>
        <w:rPr>
          <w:rFonts w:hint="eastAsia"/>
        </w:rPr>
        <w:t>）</w:t>
      </w:r>
      <w:r>
        <w:rPr>
          <w:rFonts w:hint="eastAsia"/>
        </w:rPr>
        <w:tab/>
      </w:r>
      <w:r>
        <w:rPr>
          <w:rFonts w:hint="eastAsia"/>
        </w:rPr>
        <w:t>当投标人选投一个招标项目的多个包件或标段时，必须在投标文件中用表格或其他方式清晰注明每个包件或标段的投标保证金金额。如投标人未在投标文件中注明其所投各包件或标段的投标保证金金额，且合计的保证金金额又不足时，评标委员会将按其所投全部包件或标段的投标保证金均不符合要求来处理。</w:t>
      </w:r>
    </w:p>
    <w:p w:rsidR="000573E8" w:rsidRDefault="000573E8" w:rsidP="000573E8">
      <w:r>
        <w:rPr>
          <w:rFonts w:hint="eastAsia"/>
        </w:rPr>
        <w:t>3.8</w:t>
      </w:r>
      <w:r>
        <w:rPr>
          <w:rFonts w:hint="eastAsia"/>
        </w:rPr>
        <w:tab/>
      </w:r>
      <w:r>
        <w:rPr>
          <w:rFonts w:hint="eastAsia"/>
        </w:rPr>
        <w:t>投标人应将投标保证金支付单据的打印件或复印件封装在装有“投标一览表”（或“开标一览表”或“投标信息汇总表”）的小信封中，或者装订在正本投标文件的“投标函”（或“投标书”）之后。</w:t>
      </w:r>
    </w:p>
    <w:p w:rsidR="000573E8" w:rsidRDefault="000573E8" w:rsidP="000573E8">
      <w:r>
        <w:rPr>
          <w:rFonts w:hint="eastAsia"/>
        </w:rPr>
        <w:t>3.9</w:t>
      </w:r>
      <w:r>
        <w:rPr>
          <w:rFonts w:hint="eastAsia"/>
        </w:rPr>
        <w:tab/>
      </w:r>
      <w:r w:rsidRPr="00B75351">
        <w:rPr>
          <w:rFonts w:hint="eastAsia"/>
        </w:rPr>
        <w:t>原则上</w:t>
      </w:r>
      <w:r>
        <w:rPr>
          <w:rFonts w:hint="eastAsia"/>
        </w:rPr>
        <w:t>“投标保证金收据”均</w:t>
      </w:r>
      <w:r w:rsidRPr="00B75351">
        <w:rPr>
          <w:rFonts w:hint="eastAsia"/>
        </w:rPr>
        <w:t>采用电子收据</w:t>
      </w:r>
      <w:r>
        <w:rPr>
          <w:rFonts w:hint="eastAsia"/>
        </w:rPr>
        <w:t>版本</w:t>
      </w:r>
      <w:r w:rsidRPr="00B75351">
        <w:rPr>
          <w:rFonts w:hint="eastAsia"/>
        </w:rPr>
        <w:t>，如投标人有特殊需求</w:t>
      </w:r>
      <w:r>
        <w:rPr>
          <w:rFonts w:hint="eastAsia"/>
        </w:rPr>
        <w:t>需要纸质版本</w:t>
      </w:r>
      <w:r w:rsidRPr="00B75351">
        <w:rPr>
          <w:rFonts w:hint="eastAsia"/>
        </w:rPr>
        <w:t>，请与招标代理机构的项目负责人联系</w:t>
      </w:r>
      <w:r>
        <w:rPr>
          <w:rFonts w:hint="eastAsia"/>
        </w:rPr>
        <w:t>。当投标人收取了纸质版的“投标保证金收据”，且采用网上支付、贷记凭证、电汇、银行本票、银行汇票或支票方式提交投标保证金时，投标人</w:t>
      </w:r>
      <w:r>
        <w:rPr>
          <w:rFonts w:hint="eastAsia"/>
        </w:rPr>
        <w:lastRenderedPageBreak/>
        <w:t>应妥善保存该收据的原件，在办理投标保证金退还手续时，该收据的原件将作为退还凭证。</w:t>
      </w:r>
    </w:p>
    <w:p w:rsidR="000573E8" w:rsidRDefault="000573E8" w:rsidP="000573E8">
      <w:r>
        <w:rPr>
          <w:rFonts w:hint="eastAsia"/>
        </w:rPr>
        <w:t>3.10</w:t>
      </w:r>
      <w:r>
        <w:rPr>
          <w:rFonts w:hint="eastAsia"/>
        </w:rPr>
        <w:tab/>
      </w:r>
      <w:r>
        <w:rPr>
          <w:rFonts w:hint="eastAsia"/>
        </w:rPr>
        <w:t>对采用银行保函方式提交投标保证金的情况，投标人应将保函正本封装在装有“投标一览表”（或“开标一览表”或“投标信息汇总表”）的小信封中，或者装订在正本投标文件的“投标函”（或“投标书”）之后；采用电子投标时，银行保函的正本应在投标截止时间之前寄达招标代理机构项目负责人。</w:t>
      </w:r>
    </w:p>
    <w:p w:rsidR="000573E8" w:rsidRDefault="000573E8" w:rsidP="000573E8">
      <w:r>
        <w:rPr>
          <w:rFonts w:hint="eastAsia"/>
        </w:rPr>
        <w:t>4</w:t>
      </w:r>
      <w:r>
        <w:rPr>
          <w:rFonts w:hint="eastAsia"/>
        </w:rPr>
        <w:tab/>
      </w:r>
      <w:r>
        <w:rPr>
          <w:rFonts w:hint="eastAsia"/>
        </w:rPr>
        <w:t>投标保证金的退还</w:t>
      </w:r>
    </w:p>
    <w:p w:rsidR="000573E8" w:rsidRDefault="000573E8" w:rsidP="000573E8">
      <w:r>
        <w:rPr>
          <w:rFonts w:hint="eastAsia"/>
        </w:rPr>
        <w:t>4.1</w:t>
      </w:r>
      <w:r>
        <w:rPr>
          <w:rFonts w:hint="eastAsia"/>
        </w:rPr>
        <w:tab/>
      </w:r>
      <w:r>
        <w:rPr>
          <w:rFonts w:hint="eastAsia"/>
        </w:rPr>
        <w:t>在具备向中标人发出中标通知书的条件之后，招标人和（或）招标代理机构将向中标人发出“中标通知书”，在未发生招标文件规定的招标人和（或）招标代理机构有权不退还投标保证金的情况时，中标人应按下列方式办理投标保证金退还手续：</w:t>
      </w:r>
    </w:p>
    <w:p w:rsidR="000573E8" w:rsidRDefault="000573E8" w:rsidP="000573E8">
      <w:r>
        <w:rPr>
          <w:rFonts w:hint="eastAsia"/>
        </w:rPr>
        <w:t>（</w:t>
      </w:r>
      <w:r>
        <w:rPr>
          <w:rFonts w:hint="eastAsia"/>
        </w:rPr>
        <w:t>1</w:t>
      </w:r>
      <w:r>
        <w:rPr>
          <w:rFonts w:hint="eastAsia"/>
        </w:rPr>
        <w:t>）</w:t>
      </w:r>
      <w:r>
        <w:rPr>
          <w:rFonts w:hint="eastAsia"/>
        </w:rPr>
        <w:tab/>
      </w:r>
      <w:r>
        <w:rPr>
          <w:rFonts w:hint="eastAsia"/>
        </w:rPr>
        <w:t>中标人代表携带本须知第</w:t>
      </w:r>
      <w:r>
        <w:rPr>
          <w:rFonts w:hint="eastAsia"/>
        </w:rPr>
        <w:t>3.9</w:t>
      </w:r>
      <w:r>
        <w:rPr>
          <w:rFonts w:hint="eastAsia"/>
        </w:rPr>
        <w:t>条中提及的纸质版“投标保证金收据”原件、中标人与招标人签署的中标合同（正本或副本）或招标人开具的中标合同项下的履约保证金收据复印件（当招标文件未要求中标人提交履约保证金时，须提供中标人与招标人签署的中标合同），到本须知第</w:t>
      </w:r>
      <w:r>
        <w:rPr>
          <w:rFonts w:hint="eastAsia"/>
        </w:rPr>
        <w:t>2</w:t>
      </w:r>
      <w:r>
        <w:rPr>
          <w:rFonts w:hint="eastAsia"/>
        </w:rPr>
        <w:t>条的指定地点办理投标保证金退还手续。</w:t>
      </w:r>
    </w:p>
    <w:p w:rsidR="000573E8" w:rsidRDefault="000573E8" w:rsidP="000573E8">
      <w:r>
        <w:rPr>
          <w:rFonts w:hint="eastAsia"/>
        </w:rPr>
        <w:t>4.2</w:t>
      </w:r>
      <w:r>
        <w:rPr>
          <w:rFonts w:hint="eastAsia"/>
        </w:rPr>
        <w:tab/>
      </w:r>
      <w:r>
        <w:rPr>
          <w:rFonts w:hint="eastAsia"/>
        </w:rPr>
        <w:t>在具备向中标人发出中标通知书的条件之后，招标人和招标代理机构将向未中标人发出“中标结果通知书”（或“未中标通知书”，下同），在未发生招标文件规定的招标人和（或）招标代理机构有权不退还投标保证金的情况时，未中标人应按下列方式办理投标保证金退还手续：</w:t>
      </w:r>
    </w:p>
    <w:p w:rsidR="000573E8" w:rsidRDefault="000573E8" w:rsidP="000573E8">
      <w:r>
        <w:rPr>
          <w:rFonts w:hint="eastAsia"/>
        </w:rPr>
        <w:t>（</w:t>
      </w:r>
      <w:r>
        <w:rPr>
          <w:rFonts w:hint="eastAsia"/>
        </w:rPr>
        <w:t>1</w:t>
      </w:r>
      <w:r>
        <w:rPr>
          <w:rFonts w:hint="eastAsia"/>
        </w:rPr>
        <w:t>）</w:t>
      </w:r>
      <w:r>
        <w:rPr>
          <w:rFonts w:hint="eastAsia"/>
        </w:rPr>
        <w:tab/>
      </w:r>
      <w:r>
        <w:rPr>
          <w:rFonts w:hint="eastAsia"/>
        </w:rPr>
        <w:t>在收到“中标结果通知书”后马上填写“中标结果通知书回执”，并在加盖公章后尽快以扫描邮件方式或传真发给招标代理机构的项目负责人。</w:t>
      </w:r>
    </w:p>
    <w:p w:rsidR="000573E8" w:rsidRDefault="000573E8" w:rsidP="000573E8">
      <w:r>
        <w:rPr>
          <w:rFonts w:hint="eastAsia"/>
        </w:rPr>
        <w:t>（</w:t>
      </w:r>
      <w:r>
        <w:rPr>
          <w:rFonts w:hint="eastAsia"/>
        </w:rPr>
        <w:t>2</w:t>
      </w:r>
      <w:r>
        <w:rPr>
          <w:rFonts w:hint="eastAsia"/>
        </w:rPr>
        <w:t>）</w:t>
      </w:r>
      <w:r>
        <w:rPr>
          <w:rFonts w:hint="eastAsia"/>
        </w:rPr>
        <w:tab/>
      </w:r>
      <w:r>
        <w:rPr>
          <w:rFonts w:hint="eastAsia"/>
        </w:rPr>
        <w:t>未中标人代表携带加盖公章的“中标结果通知书回执”原件、本须知第</w:t>
      </w:r>
      <w:r>
        <w:rPr>
          <w:rFonts w:hint="eastAsia"/>
        </w:rPr>
        <w:t>3.9</w:t>
      </w:r>
      <w:r>
        <w:rPr>
          <w:rFonts w:hint="eastAsia"/>
        </w:rPr>
        <w:t>条中提及的纸质版“投标保证金收据”原件，到本须知第</w:t>
      </w:r>
      <w:r>
        <w:rPr>
          <w:rFonts w:hint="eastAsia"/>
        </w:rPr>
        <w:t>2</w:t>
      </w:r>
      <w:r>
        <w:rPr>
          <w:rFonts w:hint="eastAsia"/>
        </w:rPr>
        <w:t>条的指定地点办理投标保证金退还手续。</w:t>
      </w:r>
    </w:p>
    <w:p w:rsidR="000573E8" w:rsidRDefault="000573E8" w:rsidP="000573E8">
      <w:r>
        <w:rPr>
          <w:rFonts w:hint="eastAsia"/>
        </w:rPr>
        <w:t>4.3</w:t>
      </w:r>
      <w:r>
        <w:rPr>
          <w:rFonts w:hint="eastAsia"/>
        </w:rPr>
        <w:tab/>
      </w:r>
      <w:r>
        <w:rPr>
          <w:rFonts w:hint="eastAsia"/>
        </w:rPr>
        <w:t>招标代理机构原则上将采用网上支付方式将投标保证金退还到提交该保证金时的汇出银行账户，或者用支票方式退还给“投标保证金收据”中注明的投标人。</w:t>
      </w:r>
    </w:p>
    <w:p w:rsidR="000573E8" w:rsidRDefault="000573E8" w:rsidP="000573E8">
      <w:r>
        <w:rPr>
          <w:rFonts w:hint="eastAsia"/>
        </w:rPr>
        <w:t>4.4</w:t>
      </w:r>
      <w:r>
        <w:rPr>
          <w:rFonts w:hint="eastAsia"/>
        </w:rPr>
        <w:tab/>
      </w:r>
      <w:r>
        <w:rPr>
          <w:rFonts w:hint="eastAsia"/>
        </w:rPr>
        <w:t>对采用网上支付、贷记凭证、电汇、银行本票、银行汇票或支票方式提交的投标保证金，在退还的同时还将按中国人民银行公布的人民币活期存款利率向投标人支付其在“中标结果通知书回执”或“中标结果通知书回执”中确认的投标保证金利息。</w:t>
      </w:r>
    </w:p>
    <w:p w:rsidR="000573E8" w:rsidRDefault="000573E8" w:rsidP="000573E8">
      <w:r>
        <w:rPr>
          <w:rFonts w:hint="eastAsia"/>
        </w:rPr>
        <w:t>4.5</w:t>
      </w:r>
      <w:r>
        <w:rPr>
          <w:rFonts w:hint="eastAsia"/>
        </w:rPr>
        <w:tab/>
      </w:r>
      <w:r>
        <w:rPr>
          <w:rFonts w:hint="eastAsia"/>
        </w:rPr>
        <w:t>对采用银行保函形式提交的投标保证金，将只退还保函正本（备用信用证不予退还），不支付投标保证金利息。</w:t>
      </w:r>
    </w:p>
    <w:p w:rsidR="000573E8" w:rsidRDefault="000573E8" w:rsidP="000573E8">
      <w:r>
        <w:rPr>
          <w:rFonts w:hint="eastAsia"/>
        </w:rPr>
        <w:t>5</w:t>
      </w:r>
      <w:r>
        <w:rPr>
          <w:rFonts w:hint="eastAsia"/>
        </w:rPr>
        <w:tab/>
      </w:r>
      <w:r>
        <w:rPr>
          <w:rFonts w:hint="eastAsia"/>
        </w:rPr>
        <w:t>其他</w:t>
      </w:r>
    </w:p>
    <w:p w:rsidR="000573E8" w:rsidRDefault="000573E8" w:rsidP="000573E8">
      <w:r>
        <w:rPr>
          <w:rFonts w:hint="eastAsia"/>
        </w:rPr>
        <w:t>5.1</w:t>
      </w:r>
      <w:r>
        <w:rPr>
          <w:rFonts w:hint="eastAsia"/>
        </w:rPr>
        <w:tab/>
      </w:r>
      <w:r>
        <w:rPr>
          <w:rFonts w:hint="eastAsia"/>
        </w:rPr>
        <w:t>本须知如被具体招标项目的招标文件所引用，即成为该招标文件“投标人须知”的组成部分。如投标人欲对本须知中的相关内容作进一步咨询，可按招标文件“投标人须知”的相关规定以书面形式向招标代理机构提出，也可打电话向招标文件中列明的招标代理机构的项目负责人咨询。</w:t>
      </w:r>
    </w:p>
    <w:p w:rsidR="000573E8" w:rsidRDefault="000573E8" w:rsidP="000573E8">
      <w:r>
        <w:rPr>
          <w:rFonts w:hint="eastAsia"/>
        </w:rPr>
        <w:t>5.2</w:t>
      </w:r>
      <w:r>
        <w:rPr>
          <w:rFonts w:hint="eastAsia"/>
        </w:rPr>
        <w:tab/>
      </w:r>
      <w:r>
        <w:rPr>
          <w:rFonts w:hint="eastAsia"/>
        </w:rPr>
        <w:t>对竞争性谈判、竞争性磋商、询价或比选等非招标采购项目，如果在竞争性谈判文件、竞争性磋商文件、询价通知书或比选文件等采购文件中要求供应商提交保证金（或者称为谈判响应保证金、磋商保证金、报价保证金或比选保证金等），则一旦在竞争性谈判文件、竞争性磋商文件、询价文件或比选文件等采购文件中引用了本须知，则表示本须知有关投标保证金提交和退还的规定将同样适用于对应的竞争性谈判、竞争性磋商、询价或比选等采购项</w:t>
      </w:r>
      <w:r>
        <w:rPr>
          <w:rFonts w:hint="eastAsia"/>
        </w:rPr>
        <w:lastRenderedPageBreak/>
        <w:t>目。此时，本须知中的“招标文件”应理解为</w:t>
      </w:r>
      <w:proofErr w:type="gramStart"/>
      <w:r>
        <w:rPr>
          <w:rFonts w:hint="eastAsia"/>
        </w:rPr>
        <w:t>“</w:t>
      </w:r>
      <w:proofErr w:type="gramEnd"/>
      <w:r>
        <w:rPr>
          <w:rFonts w:hint="eastAsia"/>
        </w:rPr>
        <w:t>采购文件（也可分别理解为“谈判文件”、“磋商文件”、“询价通知书”或“比选文件”等）；“投标人”应理解为参加谈判、磋商或报价的“供应商”；“投标文件”应理解为“响应文件”；“投标保证金”应理解为“保证金”（也可理解为“谈判保证金”、“磋商保证金”、“报价保证金”或“比选保证金”等）；“评标委员会”应理解为“评审委员会”（也可理解为“谈判小组”、“磋商小组”、“询价小组”或“比选小组”等）；“评标”应理解为“评审”；“中标”应理解为“成交”。</w:t>
      </w:r>
    </w:p>
    <w:p w:rsidR="0069652B" w:rsidRPr="00437DCB" w:rsidRDefault="000573E8" w:rsidP="000573E8">
      <w:pPr>
        <w:widowControl/>
        <w:jc w:val="left"/>
      </w:pPr>
      <w:r>
        <w:rPr>
          <w:rFonts w:hint="eastAsia"/>
        </w:rPr>
        <w:t>5.3</w:t>
      </w:r>
      <w:r>
        <w:rPr>
          <w:rFonts w:hint="eastAsia"/>
        </w:rPr>
        <w:tab/>
      </w:r>
      <w:r>
        <w:rPr>
          <w:rFonts w:hint="eastAsia"/>
        </w:rPr>
        <w:t>对于因不可抗力等原因导致投标保证金未及时到账等情况，招标人和招标代理机构不承担任何责任。</w:t>
      </w:r>
      <w:r w:rsidR="0069652B" w:rsidRPr="00437DCB">
        <w:br w:type="page"/>
      </w:r>
    </w:p>
    <w:p w:rsidR="0069652B" w:rsidRPr="00437DCB" w:rsidRDefault="0069652B" w:rsidP="0069652B">
      <w:r w:rsidRPr="00437DCB">
        <w:lastRenderedPageBreak/>
        <w:t>附件</w:t>
      </w:r>
      <w:r w:rsidRPr="00437DCB">
        <w:rPr>
          <w:rFonts w:hint="eastAsia"/>
        </w:rPr>
        <w:t>2</w:t>
      </w:r>
      <w:r w:rsidRPr="00437DCB">
        <w:t>：</w:t>
      </w:r>
      <w:r w:rsidR="00A46D36" w:rsidRPr="00A46D36">
        <w:rPr>
          <w:rFonts w:hint="eastAsia"/>
        </w:rPr>
        <w:t>各种格式</w:t>
      </w:r>
    </w:p>
    <w:p w:rsidR="0069652B" w:rsidRPr="00437DCB" w:rsidRDefault="009B7152" w:rsidP="0069652B">
      <w:pPr>
        <w:pStyle w:val="flName"/>
        <w:rPr>
          <w:rFonts w:ascii="Times New Roman"/>
        </w:rPr>
      </w:pPr>
      <w:bookmarkStart w:id="45" w:name="_Toc389457529"/>
      <w:bookmarkStart w:id="46" w:name="_Toc389653601"/>
      <w:bookmarkStart w:id="47" w:name="_Toc450211807"/>
      <w:bookmarkStart w:id="48" w:name="_Toc491700931"/>
      <w:bookmarkStart w:id="49" w:name="_Toc495406864"/>
      <w:bookmarkStart w:id="50" w:name="_Toc503130411"/>
      <w:bookmarkStart w:id="51" w:name="_Toc503130734"/>
      <w:bookmarkStart w:id="52" w:name="_Toc503130795"/>
      <w:bookmarkStart w:id="53" w:name="_Toc512602452"/>
      <w:r w:rsidRPr="00437DCB">
        <w:rPr>
          <w:rFonts w:ascii="Times New Roman" w:hint="eastAsia"/>
        </w:rPr>
        <w:t>报价</w:t>
      </w:r>
      <w:r w:rsidR="0069652B" w:rsidRPr="00437DCB">
        <w:rPr>
          <w:rFonts w:ascii="Times New Roman"/>
        </w:rPr>
        <w:t>表</w:t>
      </w:r>
      <w:bookmarkEnd w:id="45"/>
      <w:bookmarkEnd w:id="46"/>
      <w:bookmarkEnd w:id="47"/>
      <w:bookmarkEnd w:id="48"/>
      <w:bookmarkEnd w:id="49"/>
      <w:bookmarkEnd w:id="50"/>
      <w:bookmarkEnd w:id="51"/>
      <w:bookmarkEnd w:id="52"/>
      <w:bookmarkEnd w:id="53"/>
    </w:p>
    <w:p w:rsidR="0069652B" w:rsidRPr="00437DCB" w:rsidRDefault="009B7152" w:rsidP="0069652B">
      <w:pPr>
        <w:pStyle w:val="ac"/>
      </w:pPr>
      <w:r w:rsidRPr="00437DCB">
        <w:rPr>
          <w:rFonts w:hint="eastAsia"/>
        </w:rPr>
        <w:t xml:space="preserve">          </w:t>
      </w:r>
      <w:r w:rsidR="0069652B" w:rsidRPr="00437DCB">
        <w:t xml:space="preserve">                                                  </w:t>
      </w:r>
      <w:r w:rsidR="0069652B" w:rsidRPr="00437DCB">
        <w:t>价格单位：元</w:t>
      </w:r>
    </w:p>
    <w:tbl>
      <w:tblPr>
        <w:tblW w:w="95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tblPr>
      <w:tblGrid>
        <w:gridCol w:w="3559"/>
        <w:gridCol w:w="5954"/>
      </w:tblGrid>
      <w:tr w:rsidR="0069652B" w:rsidRPr="00437DCB" w:rsidTr="00E36B13">
        <w:tc>
          <w:tcPr>
            <w:tcW w:w="9513" w:type="dxa"/>
            <w:gridSpan w:val="2"/>
            <w:shd w:val="clear" w:color="auto" w:fill="auto"/>
            <w:vAlign w:val="center"/>
          </w:tcPr>
          <w:p w:rsidR="0069652B" w:rsidRPr="00437DCB" w:rsidRDefault="0069652B" w:rsidP="00744BC5">
            <w:pPr>
              <w:pStyle w:val="20"/>
              <w:jc w:val="both"/>
              <w:rPr>
                <w:rFonts w:ascii="Times New Roman"/>
              </w:rPr>
            </w:pPr>
            <w:r w:rsidRPr="00437DCB">
              <w:rPr>
                <w:rFonts w:ascii="Times New Roman"/>
              </w:rPr>
              <w:t>一、报价汇总</w:t>
            </w:r>
          </w:p>
        </w:tc>
      </w:tr>
      <w:tr w:rsidR="0069652B" w:rsidRPr="00437DCB" w:rsidTr="00E36B13">
        <w:trPr>
          <w:trHeight w:val="737"/>
        </w:trPr>
        <w:tc>
          <w:tcPr>
            <w:tcW w:w="3559" w:type="dxa"/>
            <w:shd w:val="clear" w:color="auto" w:fill="auto"/>
            <w:vAlign w:val="center"/>
          </w:tcPr>
          <w:p w:rsidR="0069652B" w:rsidRPr="00437DCB" w:rsidRDefault="0069652B" w:rsidP="00744BC5">
            <w:pPr>
              <w:pStyle w:val="11"/>
              <w:rPr>
                <w:b/>
              </w:rPr>
            </w:pPr>
            <w:r w:rsidRPr="00437DCB">
              <w:rPr>
                <w:b/>
              </w:rPr>
              <w:t>总价（小写）</w:t>
            </w:r>
          </w:p>
        </w:tc>
        <w:tc>
          <w:tcPr>
            <w:tcW w:w="5954" w:type="dxa"/>
            <w:shd w:val="clear" w:color="auto" w:fill="auto"/>
            <w:vAlign w:val="center"/>
          </w:tcPr>
          <w:p w:rsidR="0069652B" w:rsidRPr="00437DCB" w:rsidRDefault="0069652B" w:rsidP="00744BC5">
            <w:pPr>
              <w:pStyle w:val="11"/>
            </w:pPr>
          </w:p>
        </w:tc>
      </w:tr>
      <w:tr w:rsidR="0069652B" w:rsidRPr="00437DCB" w:rsidTr="00E36B13">
        <w:trPr>
          <w:trHeight w:val="737"/>
        </w:trPr>
        <w:tc>
          <w:tcPr>
            <w:tcW w:w="3559" w:type="dxa"/>
            <w:shd w:val="clear" w:color="auto" w:fill="auto"/>
            <w:vAlign w:val="center"/>
          </w:tcPr>
          <w:p w:rsidR="0069652B" w:rsidRPr="00437DCB" w:rsidRDefault="0069652B" w:rsidP="00744BC5">
            <w:pPr>
              <w:pStyle w:val="11"/>
              <w:rPr>
                <w:b/>
              </w:rPr>
            </w:pPr>
            <w:r w:rsidRPr="00437DCB">
              <w:rPr>
                <w:b/>
              </w:rPr>
              <w:t>总价（大写）</w:t>
            </w:r>
          </w:p>
        </w:tc>
        <w:tc>
          <w:tcPr>
            <w:tcW w:w="5954" w:type="dxa"/>
            <w:shd w:val="clear" w:color="auto" w:fill="auto"/>
            <w:vAlign w:val="center"/>
          </w:tcPr>
          <w:p w:rsidR="0069652B" w:rsidRPr="00437DCB" w:rsidRDefault="0069652B" w:rsidP="00744BC5">
            <w:pPr>
              <w:pStyle w:val="11"/>
            </w:pPr>
          </w:p>
        </w:tc>
      </w:tr>
      <w:tr w:rsidR="0069652B" w:rsidRPr="00437DCB" w:rsidTr="00E36B13">
        <w:tc>
          <w:tcPr>
            <w:tcW w:w="9513" w:type="dxa"/>
            <w:gridSpan w:val="2"/>
            <w:shd w:val="clear" w:color="auto" w:fill="auto"/>
            <w:vAlign w:val="center"/>
          </w:tcPr>
          <w:p w:rsidR="0069652B" w:rsidRPr="00437DCB" w:rsidRDefault="0069652B" w:rsidP="00744BC5">
            <w:pPr>
              <w:pStyle w:val="20"/>
              <w:jc w:val="both"/>
              <w:rPr>
                <w:rFonts w:ascii="Times New Roman"/>
              </w:rPr>
            </w:pPr>
            <w:r w:rsidRPr="00437DCB">
              <w:rPr>
                <w:rFonts w:ascii="Times New Roman"/>
              </w:rPr>
              <w:t>二、其他关键信息</w:t>
            </w:r>
          </w:p>
        </w:tc>
      </w:tr>
      <w:tr w:rsidR="0069652B" w:rsidRPr="00437DCB" w:rsidTr="00E36B13">
        <w:trPr>
          <w:trHeight w:val="680"/>
        </w:trPr>
        <w:tc>
          <w:tcPr>
            <w:tcW w:w="3559" w:type="dxa"/>
            <w:shd w:val="clear" w:color="auto" w:fill="auto"/>
            <w:vAlign w:val="center"/>
          </w:tcPr>
          <w:p w:rsidR="0069652B" w:rsidRPr="00437DCB" w:rsidRDefault="0069652B" w:rsidP="00744BC5">
            <w:pPr>
              <w:pStyle w:val="11"/>
              <w:rPr>
                <w:b/>
              </w:rPr>
            </w:pPr>
            <w:r w:rsidRPr="00437DCB">
              <w:rPr>
                <w:b/>
              </w:rPr>
              <w:t>完成期限</w:t>
            </w:r>
          </w:p>
        </w:tc>
        <w:tc>
          <w:tcPr>
            <w:tcW w:w="5954" w:type="dxa"/>
            <w:shd w:val="clear" w:color="auto" w:fill="auto"/>
            <w:vAlign w:val="center"/>
          </w:tcPr>
          <w:p w:rsidR="0069652B" w:rsidRPr="00437DCB" w:rsidRDefault="0069652B" w:rsidP="00744BC5">
            <w:pPr>
              <w:pStyle w:val="11"/>
            </w:pPr>
          </w:p>
        </w:tc>
      </w:tr>
    </w:tbl>
    <w:p w:rsidR="0069652B" w:rsidRPr="00437DCB" w:rsidRDefault="0069652B" w:rsidP="0069652B">
      <w:pPr>
        <w:pStyle w:val="ac"/>
        <w:ind w:firstLine="0"/>
        <w:rPr>
          <w:sz w:val="21"/>
          <w:szCs w:val="21"/>
        </w:rPr>
      </w:pPr>
      <w:r w:rsidRPr="00437DCB">
        <w:rPr>
          <w:sz w:val="21"/>
          <w:szCs w:val="21"/>
        </w:rPr>
        <w:t>注：</w:t>
      </w:r>
    </w:p>
    <w:p w:rsidR="0069652B" w:rsidRPr="002351A6" w:rsidRDefault="0069652B" w:rsidP="0069652B">
      <w:pPr>
        <w:pStyle w:val="ac"/>
        <w:ind w:firstLine="425"/>
        <w:rPr>
          <w:sz w:val="21"/>
          <w:szCs w:val="21"/>
        </w:rPr>
      </w:pPr>
      <w:r w:rsidRPr="002351A6">
        <w:rPr>
          <w:sz w:val="21"/>
          <w:szCs w:val="21"/>
        </w:rPr>
        <w:t>1.</w:t>
      </w:r>
      <w:r w:rsidR="002351A6" w:rsidRPr="002351A6">
        <w:rPr>
          <w:rFonts w:hint="eastAsia"/>
          <w:sz w:val="21"/>
          <w:szCs w:val="21"/>
        </w:rPr>
        <w:t xml:space="preserve"> </w:t>
      </w:r>
      <w:r w:rsidR="009B7152" w:rsidRPr="002351A6">
        <w:rPr>
          <w:rFonts w:hint="eastAsia"/>
          <w:sz w:val="21"/>
          <w:szCs w:val="21"/>
        </w:rPr>
        <w:t>供应商应自拟分项报价表。</w:t>
      </w:r>
    </w:p>
    <w:p w:rsidR="0069652B" w:rsidRDefault="009B7152" w:rsidP="0069652B">
      <w:pPr>
        <w:pStyle w:val="ac"/>
        <w:ind w:firstLine="425"/>
        <w:rPr>
          <w:sz w:val="21"/>
          <w:szCs w:val="21"/>
        </w:rPr>
      </w:pPr>
      <w:r w:rsidRPr="00437DCB">
        <w:rPr>
          <w:rFonts w:hint="eastAsia"/>
          <w:sz w:val="21"/>
          <w:szCs w:val="21"/>
        </w:rPr>
        <w:t>2</w:t>
      </w:r>
      <w:r w:rsidR="0069652B" w:rsidRPr="00437DCB">
        <w:rPr>
          <w:sz w:val="21"/>
          <w:szCs w:val="21"/>
        </w:rPr>
        <w:t xml:space="preserve">. </w:t>
      </w:r>
      <w:r w:rsidR="0069652B" w:rsidRPr="00437DCB">
        <w:rPr>
          <w:sz w:val="21"/>
          <w:szCs w:val="21"/>
        </w:rPr>
        <w:t>本表</w:t>
      </w:r>
      <w:r w:rsidR="0069652B" w:rsidRPr="00437DCB">
        <w:rPr>
          <w:sz w:val="21"/>
          <w:szCs w:val="21"/>
        </w:rPr>
        <w:t>“</w:t>
      </w:r>
      <w:r w:rsidR="0069652B" w:rsidRPr="00437DCB">
        <w:rPr>
          <w:sz w:val="21"/>
          <w:szCs w:val="21"/>
        </w:rPr>
        <w:t>其他关键信息</w:t>
      </w:r>
      <w:r w:rsidR="0069652B" w:rsidRPr="00437DCB">
        <w:rPr>
          <w:sz w:val="21"/>
          <w:szCs w:val="21"/>
        </w:rPr>
        <w:t>”</w:t>
      </w:r>
      <w:r w:rsidR="0069652B" w:rsidRPr="00437DCB">
        <w:rPr>
          <w:sz w:val="21"/>
          <w:szCs w:val="21"/>
        </w:rPr>
        <w:t>内的</w:t>
      </w:r>
      <w:r w:rsidR="0069652B" w:rsidRPr="00437DCB">
        <w:rPr>
          <w:sz w:val="21"/>
          <w:szCs w:val="21"/>
        </w:rPr>
        <w:t>“</w:t>
      </w:r>
      <w:r w:rsidR="0069652B" w:rsidRPr="00437DCB">
        <w:rPr>
          <w:sz w:val="21"/>
          <w:szCs w:val="21"/>
        </w:rPr>
        <w:t>完成期限</w:t>
      </w:r>
      <w:r w:rsidR="0069652B" w:rsidRPr="00437DCB">
        <w:rPr>
          <w:sz w:val="21"/>
          <w:szCs w:val="21"/>
        </w:rPr>
        <w:t>”</w:t>
      </w:r>
      <w:r w:rsidR="0069652B" w:rsidRPr="00437DCB">
        <w:rPr>
          <w:sz w:val="21"/>
          <w:szCs w:val="21"/>
        </w:rPr>
        <w:t>的定义</w:t>
      </w:r>
      <w:r w:rsidRPr="00437DCB">
        <w:rPr>
          <w:rFonts w:hint="eastAsia"/>
          <w:sz w:val="21"/>
          <w:szCs w:val="21"/>
        </w:rPr>
        <w:t>为：</w:t>
      </w:r>
      <w:r w:rsidR="0069652B" w:rsidRPr="00437DCB">
        <w:rPr>
          <w:sz w:val="21"/>
          <w:szCs w:val="21"/>
        </w:rPr>
        <w:t>对于货物采购项目一般应理解为交货期；对于设备供货加安装类项目</w:t>
      </w:r>
      <w:proofErr w:type="gramStart"/>
      <w:r w:rsidR="0069652B" w:rsidRPr="00437DCB">
        <w:rPr>
          <w:sz w:val="21"/>
          <w:szCs w:val="21"/>
        </w:rPr>
        <w:t>一般应理为</w:t>
      </w:r>
      <w:proofErr w:type="gramEnd"/>
      <w:r w:rsidR="0069652B" w:rsidRPr="00437DCB">
        <w:rPr>
          <w:sz w:val="21"/>
          <w:szCs w:val="21"/>
        </w:rPr>
        <w:t>供货、安装、调试完毕，具备验收条件的完工期；对于服务类项目一般应理解为</w:t>
      </w:r>
      <w:r w:rsidRPr="00437DCB">
        <w:rPr>
          <w:rFonts w:hint="eastAsia"/>
          <w:sz w:val="21"/>
          <w:szCs w:val="21"/>
        </w:rPr>
        <w:t>服务</w:t>
      </w:r>
      <w:r w:rsidR="0069652B" w:rsidRPr="00437DCB">
        <w:rPr>
          <w:sz w:val="21"/>
          <w:szCs w:val="21"/>
        </w:rPr>
        <w:t>的完成期。</w:t>
      </w:r>
    </w:p>
    <w:p w:rsidR="0069652B" w:rsidRPr="00437DCB" w:rsidRDefault="00AC7A60" w:rsidP="00AC7A60">
      <w:pPr>
        <w:pStyle w:val="ac"/>
        <w:ind w:firstLine="425"/>
        <w:rPr>
          <w:sz w:val="21"/>
          <w:szCs w:val="21"/>
        </w:rPr>
      </w:pPr>
      <w:r>
        <w:rPr>
          <w:rFonts w:hint="eastAsia"/>
          <w:sz w:val="21"/>
          <w:szCs w:val="21"/>
        </w:rPr>
        <w:t>4</w:t>
      </w:r>
      <w:r w:rsidR="009B7152" w:rsidRPr="00437DCB">
        <w:rPr>
          <w:rFonts w:hint="eastAsia"/>
          <w:sz w:val="21"/>
          <w:szCs w:val="21"/>
        </w:rPr>
        <w:t xml:space="preserve">. </w:t>
      </w:r>
      <w:r w:rsidR="009B7152" w:rsidRPr="00437DCB">
        <w:rPr>
          <w:rFonts w:hint="eastAsia"/>
          <w:sz w:val="21"/>
          <w:szCs w:val="21"/>
        </w:rPr>
        <w:t>供应商所填写的任一报价项的报价均应包括符</w:t>
      </w:r>
      <w:r w:rsidR="00394CF9">
        <w:rPr>
          <w:rFonts w:hint="eastAsia"/>
          <w:sz w:val="21"/>
          <w:szCs w:val="21"/>
        </w:rPr>
        <w:t>合采购要求的与该报价</w:t>
      </w:r>
      <w:proofErr w:type="gramStart"/>
      <w:r w:rsidR="00394CF9">
        <w:rPr>
          <w:rFonts w:hint="eastAsia"/>
          <w:sz w:val="21"/>
          <w:szCs w:val="21"/>
        </w:rPr>
        <w:t>项相关</w:t>
      </w:r>
      <w:proofErr w:type="gramEnd"/>
      <w:r w:rsidR="00394CF9">
        <w:rPr>
          <w:rFonts w:hint="eastAsia"/>
          <w:sz w:val="21"/>
          <w:szCs w:val="21"/>
        </w:rPr>
        <w:t>的所有费用（包括所有软硬件、服务费用</w:t>
      </w:r>
      <w:r w:rsidR="009B7152" w:rsidRPr="00437DCB">
        <w:rPr>
          <w:rFonts w:hint="eastAsia"/>
          <w:sz w:val="21"/>
          <w:szCs w:val="21"/>
        </w:rPr>
        <w:t>等）</w:t>
      </w:r>
      <w:r w:rsidR="00394CF9">
        <w:rPr>
          <w:rFonts w:hint="eastAsia"/>
          <w:sz w:val="21"/>
          <w:szCs w:val="21"/>
        </w:rPr>
        <w:t>。</w:t>
      </w:r>
    </w:p>
    <w:p w:rsidR="0069652B" w:rsidRPr="00437DCB" w:rsidRDefault="009B7152" w:rsidP="00F148AB">
      <w:pPr>
        <w:pStyle w:val="ac"/>
        <w:tabs>
          <w:tab w:val="left" w:pos="5320"/>
        </w:tabs>
        <w:spacing w:beforeLines="150"/>
      </w:pPr>
      <w:r w:rsidRPr="00437DCB">
        <w:rPr>
          <w:rFonts w:hint="eastAsia"/>
        </w:rPr>
        <w:t>供应商</w:t>
      </w:r>
      <w:r w:rsidR="0069652B" w:rsidRPr="00437DCB">
        <w:t>授权代表签字：</w:t>
      </w:r>
      <w:r w:rsidR="0069652B" w:rsidRPr="00437DCB">
        <w:t>_________________</w:t>
      </w:r>
      <w:r w:rsidR="0069652B" w:rsidRPr="00437DCB">
        <w:tab/>
      </w:r>
      <w:r w:rsidR="0069652B" w:rsidRPr="00437DCB">
        <w:t>公章：</w:t>
      </w:r>
      <w:r w:rsidR="0069652B" w:rsidRPr="00437DCB">
        <w:t>_________________</w:t>
      </w:r>
    </w:p>
    <w:p w:rsidR="0069652B" w:rsidRPr="00437DCB" w:rsidRDefault="0069652B">
      <w:pPr>
        <w:widowControl/>
        <w:jc w:val="left"/>
      </w:pPr>
      <w:r w:rsidRPr="00437DCB">
        <w:br w:type="page"/>
      </w:r>
    </w:p>
    <w:p w:rsidR="0069652B" w:rsidRPr="00437DCB" w:rsidRDefault="0069652B" w:rsidP="0069652B">
      <w:pPr>
        <w:pStyle w:val="flName"/>
        <w:rPr>
          <w:rFonts w:ascii="Times New Roman"/>
        </w:rPr>
      </w:pPr>
      <w:bookmarkStart w:id="54" w:name="_Toc495398020"/>
      <w:bookmarkStart w:id="55" w:name="_Toc495398070"/>
      <w:bookmarkStart w:id="56" w:name="_Toc503130438"/>
      <w:bookmarkStart w:id="57" w:name="_Toc503130743"/>
      <w:bookmarkStart w:id="58" w:name="_Toc503130804"/>
      <w:bookmarkStart w:id="59" w:name="_Toc512602479"/>
      <w:r w:rsidRPr="00437DCB">
        <w:rPr>
          <w:rFonts w:ascii="Times New Roman"/>
        </w:rPr>
        <w:lastRenderedPageBreak/>
        <w:t>营业执照</w:t>
      </w:r>
      <w:bookmarkEnd w:id="54"/>
      <w:bookmarkEnd w:id="55"/>
      <w:bookmarkEnd w:id="56"/>
      <w:bookmarkEnd w:id="57"/>
      <w:bookmarkEnd w:id="58"/>
      <w:bookmarkEnd w:id="59"/>
    </w:p>
    <w:p w:rsidR="0069652B" w:rsidRPr="00437DCB" w:rsidRDefault="0069652B" w:rsidP="0069652B">
      <w:pPr>
        <w:jc w:val="center"/>
      </w:pPr>
      <w:r w:rsidRPr="00437DCB">
        <w:t>（复印件加盖公章）</w:t>
      </w:r>
    </w:p>
    <w:p w:rsidR="0069652B" w:rsidRPr="00437DCB" w:rsidRDefault="0069652B" w:rsidP="0069652B"/>
    <w:p w:rsidR="0069652B" w:rsidRDefault="0069652B" w:rsidP="0069652B"/>
    <w:p w:rsidR="003F2F68" w:rsidRPr="00437DCB" w:rsidRDefault="003F2F68" w:rsidP="0069652B"/>
    <w:p w:rsidR="0069652B" w:rsidRPr="00437DCB" w:rsidRDefault="0069652B" w:rsidP="0069652B">
      <w:pPr>
        <w:pStyle w:val="flName"/>
        <w:rPr>
          <w:rFonts w:ascii="Times New Roman"/>
        </w:rPr>
      </w:pPr>
      <w:bookmarkStart w:id="60" w:name="_Toc495398021"/>
      <w:bookmarkStart w:id="61" w:name="_Toc495398071"/>
      <w:bookmarkStart w:id="62" w:name="_Toc503130439"/>
      <w:bookmarkStart w:id="63" w:name="_Toc503130744"/>
      <w:bookmarkStart w:id="64" w:name="_Toc503130805"/>
      <w:bookmarkStart w:id="65" w:name="_Toc512602480"/>
      <w:r w:rsidRPr="00437DCB">
        <w:rPr>
          <w:rFonts w:ascii="Times New Roman"/>
        </w:rPr>
        <w:t>保证金递交凭证</w:t>
      </w:r>
      <w:bookmarkEnd w:id="60"/>
      <w:bookmarkEnd w:id="61"/>
      <w:bookmarkEnd w:id="62"/>
      <w:bookmarkEnd w:id="63"/>
      <w:bookmarkEnd w:id="64"/>
      <w:bookmarkEnd w:id="65"/>
    </w:p>
    <w:p w:rsidR="0069652B" w:rsidRPr="00437DCB" w:rsidRDefault="0069652B" w:rsidP="0069652B">
      <w:pPr>
        <w:jc w:val="center"/>
      </w:pPr>
      <w:r w:rsidRPr="00437DCB">
        <w:t>（提供递交凭证复印件加盖公章，如：汇款凭证、银行汇票等）</w:t>
      </w:r>
    </w:p>
    <w:p w:rsidR="0069652B" w:rsidRPr="00437DCB" w:rsidRDefault="0069652B" w:rsidP="0069652B"/>
    <w:p w:rsidR="0069652B" w:rsidRDefault="0069652B" w:rsidP="0069652B"/>
    <w:p w:rsidR="003F2F68" w:rsidRPr="00437DCB" w:rsidRDefault="003F2F68" w:rsidP="0069652B"/>
    <w:p w:rsidR="0069652B" w:rsidRPr="00437DCB" w:rsidRDefault="0069652B" w:rsidP="0069652B">
      <w:pPr>
        <w:pStyle w:val="flName"/>
        <w:rPr>
          <w:rFonts w:ascii="Times New Roman"/>
        </w:rPr>
      </w:pPr>
      <w:bookmarkStart w:id="66" w:name="_Toc495398022"/>
      <w:bookmarkStart w:id="67" w:name="_Toc495398072"/>
      <w:bookmarkStart w:id="68" w:name="_Toc503130440"/>
      <w:bookmarkStart w:id="69" w:name="_Toc503130745"/>
      <w:bookmarkStart w:id="70" w:name="_Toc503130806"/>
      <w:bookmarkStart w:id="71" w:name="_Toc512602481"/>
      <w:r w:rsidRPr="00437DCB">
        <w:rPr>
          <w:rFonts w:ascii="Times New Roman"/>
        </w:rPr>
        <w:t>法定代表人授权书</w:t>
      </w:r>
      <w:bookmarkEnd w:id="66"/>
      <w:bookmarkEnd w:id="67"/>
      <w:bookmarkEnd w:id="68"/>
      <w:bookmarkEnd w:id="69"/>
      <w:bookmarkEnd w:id="70"/>
      <w:bookmarkEnd w:id="71"/>
    </w:p>
    <w:p w:rsidR="0069652B" w:rsidRPr="00437DCB" w:rsidRDefault="0069652B" w:rsidP="00F148AB">
      <w:pPr>
        <w:spacing w:afterLines="100"/>
        <w:jc w:val="center"/>
      </w:pPr>
      <w:r w:rsidRPr="00437DCB">
        <w:t>（若</w:t>
      </w:r>
      <w:r w:rsidR="000B1295" w:rsidRPr="00437DCB">
        <w:t>供应商</w:t>
      </w:r>
      <w:r w:rsidRPr="00437DCB">
        <w:t>为非法人企业，应参照此格式，由营业执照上的单位负责人签署此授权书）</w:t>
      </w:r>
    </w:p>
    <w:p w:rsidR="0069652B" w:rsidRPr="00437DCB" w:rsidRDefault="0069652B" w:rsidP="00F148AB">
      <w:pPr>
        <w:pStyle w:val="ac"/>
        <w:spacing w:beforeLines="50"/>
      </w:pPr>
      <w:r w:rsidRPr="00437DCB">
        <w:t>本授权书声明：注册于</w:t>
      </w:r>
      <w:r w:rsidRPr="00437DCB">
        <w:rPr>
          <w:u w:val="single"/>
        </w:rPr>
        <w:t xml:space="preserve">                    </w:t>
      </w:r>
      <w:r w:rsidRPr="00437DCB">
        <w:t>的</w:t>
      </w:r>
      <w:r w:rsidRPr="00437DCB">
        <w:rPr>
          <w:u w:val="single"/>
        </w:rPr>
        <w:t xml:space="preserve">                  </w:t>
      </w:r>
      <w:r w:rsidRPr="00437DCB">
        <w:t>公司的在下面签字的</w:t>
      </w:r>
      <w:r w:rsidRPr="00437DCB">
        <w:rPr>
          <w:u w:val="single"/>
        </w:rPr>
        <w:t xml:space="preserve">                </w:t>
      </w:r>
      <w:r w:rsidRPr="00437DCB">
        <w:t>（法定代表人姓名、职务）代表本公司授权</w:t>
      </w:r>
      <w:r w:rsidRPr="00437DCB">
        <w:rPr>
          <w:u w:val="single"/>
        </w:rPr>
        <w:t xml:space="preserve">                </w:t>
      </w:r>
      <w:r w:rsidRPr="00437DCB">
        <w:t>（单位）的在下面签字的</w:t>
      </w:r>
      <w:r w:rsidRPr="00437DCB">
        <w:rPr>
          <w:u w:val="single"/>
        </w:rPr>
        <w:t xml:space="preserve">                      </w:t>
      </w:r>
      <w:r w:rsidRPr="00437DCB">
        <w:t>（被授权人的姓名、职务）为本公司的合法代理人，就</w:t>
      </w:r>
      <w:r w:rsidRPr="00437DCB">
        <w:rPr>
          <w:u w:val="single"/>
        </w:rPr>
        <w:t xml:space="preserve">                                      </w:t>
      </w:r>
      <w:r w:rsidRPr="00437DCB">
        <w:t>项目提交</w:t>
      </w:r>
      <w:r w:rsidR="009B7152" w:rsidRPr="00437DCB">
        <w:rPr>
          <w:rFonts w:hint="eastAsia"/>
        </w:rPr>
        <w:t>报价</w:t>
      </w:r>
      <w:r w:rsidRPr="00437DCB">
        <w:t>文件、澄清答复、谈判、签约、执行、完成和保修，并以本公司名义处理一切与之有关的事务。</w:t>
      </w:r>
    </w:p>
    <w:p w:rsidR="0069652B" w:rsidRPr="00437DCB" w:rsidRDefault="0069652B" w:rsidP="0069652B">
      <w:pPr>
        <w:pStyle w:val="ac"/>
      </w:pPr>
      <w:r w:rsidRPr="00437DCB">
        <w:t>本授权书于</w:t>
      </w:r>
      <w:r w:rsidRPr="00437DCB">
        <w:rPr>
          <w:u w:val="single"/>
        </w:rPr>
        <w:t xml:space="preserve">        </w:t>
      </w:r>
      <w:r w:rsidRPr="00437DCB">
        <w:t>年</w:t>
      </w:r>
      <w:r w:rsidRPr="00437DCB">
        <w:rPr>
          <w:u w:val="single"/>
        </w:rPr>
        <w:t xml:space="preserve">      </w:t>
      </w:r>
      <w:r w:rsidRPr="00437DCB">
        <w:t>月</w:t>
      </w:r>
      <w:r w:rsidRPr="00437DCB">
        <w:rPr>
          <w:u w:val="single"/>
        </w:rPr>
        <w:t xml:space="preserve">      </w:t>
      </w:r>
      <w:r w:rsidRPr="00437DCB">
        <w:t>日签字生效，有效期为</w:t>
      </w:r>
      <w:r w:rsidRPr="00437DCB">
        <w:rPr>
          <w:u w:val="single"/>
        </w:rPr>
        <w:t xml:space="preserve">    </w:t>
      </w:r>
      <w:r w:rsidRPr="00437DCB">
        <w:t>天。</w:t>
      </w:r>
    </w:p>
    <w:p w:rsidR="0069652B" w:rsidRPr="00437DCB" w:rsidRDefault="0069652B" w:rsidP="0069652B">
      <w:pPr>
        <w:pStyle w:val="ac"/>
      </w:pPr>
      <w:r w:rsidRPr="00437DCB">
        <w:t>特此声明。</w:t>
      </w:r>
    </w:p>
    <w:p w:rsidR="0069652B" w:rsidRPr="00437DCB" w:rsidRDefault="0069652B" w:rsidP="0069652B">
      <w:pPr>
        <w:autoSpaceDE w:val="0"/>
        <w:autoSpaceDN w:val="0"/>
        <w:textAlignment w:val="bottom"/>
      </w:pPr>
    </w:p>
    <w:p w:rsidR="0069652B" w:rsidRPr="00437DCB" w:rsidRDefault="0069652B" w:rsidP="0069652B">
      <w:pPr>
        <w:autoSpaceDE w:val="0"/>
        <w:autoSpaceDN w:val="0"/>
        <w:textAlignment w:val="bottom"/>
      </w:pPr>
      <w:bookmarkStart w:id="72" w:name="_Toc328309651"/>
      <w:r w:rsidRPr="00437DCB">
        <w:t>附：被授权人身份证复印件</w:t>
      </w:r>
      <w:bookmarkEnd w:id="72"/>
      <w:r w:rsidRPr="00437DCB">
        <w:t>。</w:t>
      </w:r>
    </w:p>
    <w:p w:rsidR="0069652B" w:rsidRPr="00437DCB" w:rsidRDefault="0069652B" w:rsidP="0069652B">
      <w:pPr>
        <w:autoSpaceDE w:val="0"/>
        <w:autoSpaceDN w:val="0"/>
        <w:textAlignment w:val="bottom"/>
      </w:pPr>
    </w:p>
    <w:p w:rsidR="0069652B" w:rsidRPr="00437DCB" w:rsidRDefault="0069652B" w:rsidP="0069652B">
      <w:pPr>
        <w:autoSpaceDE w:val="0"/>
        <w:autoSpaceDN w:val="0"/>
        <w:textAlignment w:val="bottom"/>
      </w:pPr>
    </w:p>
    <w:p w:rsidR="0069652B" w:rsidRPr="00437DCB" w:rsidRDefault="0069652B" w:rsidP="0069652B">
      <w:pPr>
        <w:autoSpaceDE w:val="0"/>
        <w:autoSpaceDN w:val="0"/>
        <w:textAlignment w:val="bottom"/>
      </w:pPr>
    </w:p>
    <w:p w:rsidR="0069652B" w:rsidRPr="00437DCB" w:rsidRDefault="0069652B" w:rsidP="0069652B">
      <w:pPr>
        <w:autoSpaceDE w:val="0"/>
        <w:autoSpaceDN w:val="0"/>
        <w:spacing w:after="160"/>
        <w:ind w:firstLine="3000"/>
        <w:textAlignment w:val="bottom"/>
      </w:pPr>
      <w:r w:rsidRPr="00437DCB">
        <w:t>授权代表签字</w:t>
      </w:r>
      <w:r w:rsidRPr="00437DCB">
        <w:rPr>
          <w:rFonts w:hint="eastAsia"/>
        </w:rPr>
        <w:t>或</w:t>
      </w:r>
      <w:r w:rsidRPr="00437DCB">
        <w:t>盖章：</w:t>
      </w:r>
      <w:r w:rsidRPr="00437DCB">
        <w:rPr>
          <w:u w:val="single"/>
        </w:rPr>
        <w:t xml:space="preserve">               </w:t>
      </w:r>
      <w:r w:rsidR="00386860">
        <w:rPr>
          <w:rFonts w:hint="eastAsia"/>
          <w:u w:val="single"/>
        </w:rPr>
        <w:t xml:space="preserve">  </w:t>
      </w:r>
      <w:r w:rsidRPr="00437DCB">
        <w:rPr>
          <w:u w:val="single"/>
        </w:rPr>
        <w:t xml:space="preserve">             </w:t>
      </w:r>
    </w:p>
    <w:p w:rsidR="0069652B" w:rsidRPr="00437DCB" w:rsidRDefault="009B7152" w:rsidP="009B7152">
      <w:pPr>
        <w:autoSpaceDE w:val="0"/>
        <w:autoSpaceDN w:val="0"/>
        <w:spacing w:after="160"/>
        <w:ind w:firstLine="3000"/>
        <w:textAlignment w:val="bottom"/>
      </w:pPr>
      <w:r w:rsidRPr="00437DCB">
        <w:t>被授权人</w:t>
      </w:r>
      <w:r w:rsidR="0069652B" w:rsidRPr="00437DCB">
        <w:t>签字</w:t>
      </w:r>
      <w:r w:rsidR="0069652B" w:rsidRPr="00437DCB">
        <w:rPr>
          <w:rFonts w:hint="eastAsia"/>
        </w:rPr>
        <w:t>或</w:t>
      </w:r>
      <w:r w:rsidR="0069652B" w:rsidRPr="00437DCB">
        <w:t>盖章：</w:t>
      </w:r>
      <w:r w:rsidRPr="00437DCB">
        <w:rPr>
          <w:u w:val="single"/>
        </w:rPr>
        <w:t xml:space="preserve">                 </w:t>
      </w:r>
      <w:r w:rsidR="00386860">
        <w:rPr>
          <w:rFonts w:hint="eastAsia"/>
          <w:u w:val="single"/>
        </w:rPr>
        <w:t xml:space="preserve">  </w:t>
      </w:r>
      <w:r w:rsidRPr="00437DCB">
        <w:rPr>
          <w:u w:val="single"/>
        </w:rPr>
        <w:t xml:space="preserve">           </w:t>
      </w:r>
    </w:p>
    <w:p w:rsidR="0069652B" w:rsidRPr="00437DCB" w:rsidRDefault="0069652B" w:rsidP="0069652B">
      <w:pPr>
        <w:autoSpaceDE w:val="0"/>
        <w:autoSpaceDN w:val="0"/>
        <w:spacing w:after="160"/>
        <w:ind w:firstLine="4196"/>
        <w:textAlignment w:val="bottom"/>
      </w:pPr>
      <w:r w:rsidRPr="00437DCB">
        <w:t>单位名称：</w:t>
      </w:r>
      <w:r w:rsidRPr="00437DCB">
        <w:rPr>
          <w:u w:val="single"/>
        </w:rPr>
        <w:t xml:space="preserve">                            </w:t>
      </w:r>
    </w:p>
    <w:p w:rsidR="0069652B" w:rsidRPr="00437DCB" w:rsidRDefault="0069652B" w:rsidP="0069652B">
      <w:pPr>
        <w:autoSpaceDE w:val="0"/>
        <w:autoSpaceDN w:val="0"/>
        <w:spacing w:after="160"/>
        <w:ind w:firstLine="4196"/>
        <w:textAlignment w:val="bottom"/>
      </w:pPr>
      <w:r w:rsidRPr="00437DCB">
        <w:t>单位</w:t>
      </w:r>
      <w:r w:rsidRPr="00437DCB">
        <w:rPr>
          <w:rFonts w:hint="eastAsia"/>
        </w:rPr>
        <w:t>公章</w:t>
      </w:r>
      <w:r w:rsidRPr="00437DCB">
        <w:t>：</w:t>
      </w:r>
      <w:r w:rsidRPr="00437DCB">
        <w:rPr>
          <w:u w:val="single"/>
        </w:rPr>
        <w:t xml:space="preserve">                            </w:t>
      </w:r>
    </w:p>
    <w:p w:rsidR="0069652B" w:rsidRPr="00437DCB" w:rsidRDefault="0069652B" w:rsidP="0069652B">
      <w:pPr>
        <w:pStyle w:val="flName"/>
        <w:rPr>
          <w:rFonts w:ascii="Times New Roman"/>
        </w:rPr>
      </w:pPr>
      <w:r w:rsidRPr="00437DCB">
        <w:rPr>
          <w:rFonts w:ascii="Times New Roman"/>
        </w:rPr>
        <w:br w:type="page"/>
      </w:r>
      <w:bookmarkStart w:id="73" w:name="_Toc495398023"/>
      <w:bookmarkStart w:id="74" w:name="_Toc495398073"/>
      <w:bookmarkStart w:id="75" w:name="_Toc503130441"/>
      <w:bookmarkStart w:id="76" w:name="_Toc503130746"/>
      <w:bookmarkStart w:id="77" w:name="_Toc503130807"/>
      <w:bookmarkStart w:id="78" w:name="_Toc512602482"/>
      <w:r w:rsidRPr="00437DCB">
        <w:rPr>
          <w:rFonts w:ascii="Times New Roman"/>
        </w:rPr>
        <w:lastRenderedPageBreak/>
        <w:t>财务状况报告，依法缴纳税收和社会保障资金的相关材料</w:t>
      </w:r>
      <w:bookmarkEnd w:id="73"/>
      <w:bookmarkEnd w:id="74"/>
      <w:bookmarkEnd w:id="75"/>
      <w:bookmarkEnd w:id="76"/>
      <w:bookmarkEnd w:id="77"/>
      <w:bookmarkEnd w:id="78"/>
    </w:p>
    <w:p w:rsidR="0069652B" w:rsidRPr="00437DCB" w:rsidRDefault="0069652B" w:rsidP="0069652B">
      <w:pPr>
        <w:jc w:val="center"/>
      </w:pPr>
      <w:r w:rsidRPr="00437DCB">
        <w:t>（复印件加盖公章）</w:t>
      </w:r>
    </w:p>
    <w:p w:rsidR="0069652B" w:rsidRPr="00437DCB" w:rsidRDefault="0069652B" w:rsidP="0069652B">
      <w:pPr>
        <w:jc w:val="center"/>
      </w:pPr>
    </w:p>
    <w:p w:rsidR="0069652B" w:rsidRPr="00437DCB" w:rsidRDefault="0069652B" w:rsidP="009B7152">
      <w:pPr>
        <w:pStyle w:val="1"/>
        <w:numPr>
          <w:ilvl w:val="0"/>
          <w:numId w:val="6"/>
        </w:numPr>
        <w:rPr>
          <w:rFonts w:ascii="Times New Roman"/>
        </w:rPr>
      </w:pPr>
      <w:bookmarkStart w:id="79" w:name="_Toc503130442"/>
      <w:bookmarkStart w:id="80" w:name="_Toc512602483"/>
      <w:r w:rsidRPr="00437DCB">
        <w:rPr>
          <w:rFonts w:ascii="Times New Roman"/>
        </w:rPr>
        <w:t>财务报告：</w:t>
      </w:r>
      <w:bookmarkEnd w:id="79"/>
      <w:bookmarkEnd w:id="80"/>
    </w:p>
    <w:p w:rsidR="0069652B" w:rsidRPr="00437DCB" w:rsidRDefault="0069652B" w:rsidP="0069652B"/>
    <w:p w:rsidR="0069652B" w:rsidRPr="00437DCB" w:rsidRDefault="0069652B" w:rsidP="0069652B"/>
    <w:p w:rsidR="0069652B" w:rsidRPr="00437DCB" w:rsidRDefault="0069652B" w:rsidP="0069652B"/>
    <w:p w:rsidR="0069652B" w:rsidRPr="00437DCB" w:rsidRDefault="0069652B" w:rsidP="0069652B">
      <w:pPr>
        <w:pStyle w:val="1"/>
        <w:rPr>
          <w:rFonts w:ascii="Times New Roman"/>
        </w:rPr>
      </w:pPr>
      <w:bookmarkStart w:id="81" w:name="_Toc503130443"/>
      <w:bookmarkStart w:id="82" w:name="_Toc512602484"/>
      <w:r w:rsidRPr="00437DCB">
        <w:rPr>
          <w:rFonts w:ascii="Times New Roman"/>
        </w:rPr>
        <w:t>缴纳税收证明：</w:t>
      </w:r>
      <w:bookmarkEnd w:id="81"/>
      <w:bookmarkEnd w:id="82"/>
    </w:p>
    <w:p w:rsidR="0069652B" w:rsidRPr="00437DCB" w:rsidRDefault="0069652B" w:rsidP="0069652B"/>
    <w:p w:rsidR="0069652B" w:rsidRPr="00437DCB" w:rsidRDefault="0069652B" w:rsidP="0069652B"/>
    <w:p w:rsidR="0069652B" w:rsidRPr="00437DCB" w:rsidRDefault="0069652B" w:rsidP="0069652B"/>
    <w:p w:rsidR="0069652B" w:rsidRPr="00437DCB" w:rsidRDefault="0069652B" w:rsidP="0069652B">
      <w:pPr>
        <w:pStyle w:val="1"/>
        <w:rPr>
          <w:rFonts w:ascii="Times New Roman"/>
        </w:rPr>
      </w:pPr>
      <w:bookmarkStart w:id="83" w:name="_Toc503130444"/>
      <w:bookmarkStart w:id="84" w:name="_Toc512602485"/>
      <w:r w:rsidRPr="00437DCB">
        <w:rPr>
          <w:rFonts w:ascii="Times New Roman"/>
        </w:rPr>
        <w:t>缴纳社保资金证明：</w:t>
      </w:r>
      <w:bookmarkEnd w:id="83"/>
      <w:bookmarkEnd w:id="84"/>
    </w:p>
    <w:p w:rsidR="0069652B" w:rsidRPr="00437DCB" w:rsidRDefault="0069652B" w:rsidP="0069652B"/>
    <w:p w:rsidR="0069652B" w:rsidRDefault="0069652B" w:rsidP="0069652B"/>
    <w:p w:rsidR="003F2F68" w:rsidRDefault="003F2F68" w:rsidP="0069652B"/>
    <w:p w:rsidR="003F2F68" w:rsidRDefault="003F2F68" w:rsidP="0069652B"/>
    <w:p w:rsidR="003F2F68" w:rsidRPr="00437DCB" w:rsidRDefault="003F2F68" w:rsidP="0069652B"/>
    <w:p w:rsidR="0069652B" w:rsidRPr="00437DCB" w:rsidRDefault="0069652B" w:rsidP="0069652B"/>
    <w:p w:rsidR="0069652B" w:rsidRPr="00437DCB" w:rsidRDefault="0069652B" w:rsidP="0069652B">
      <w:pPr>
        <w:pStyle w:val="flName"/>
        <w:rPr>
          <w:rFonts w:ascii="Times New Roman"/>
        </w:rPr>
      </w:pPr>
      <w:bookmarkStart w:id="85" w:name="_Toc495398024"/>
      <w:bookmarkStart w:id="86" w:name="_Toc495398074"/>
      <w:bookmarkStart w:id="87" w:name="_Toc503130445"/>
      <w:bookmarkStart w:id="88" w:name="_Toc503130747"/>
      <w:bookmarkStart w:id="89" w:name="_Toc503130808"/>
      <w:bookmarkStart w:id="90" w:name="_Toc512602486"/>
      <w:r w:rsidRPr="00437DCB">
        <w:rPr>
          <w:rFonts w:ascii="Times New Roman"/>
        </w:rPr>
        <w:t>信用查询记录的相关材料</w:t>
      </w:r>
      <w:bookmarkEnd w:id="85"/>
      <w:bookmarkEnd w:id="86"/>
      <w:bookmarkEnd w:id="87"/>
      <w:bookmarkEnd w:id="88"/>
      <w:bookmarkEnd w:id="89"/>
      <w:bookmarkEnd w:id="90"/>
    </w:p>
    <w:p w:rsidR="0069652B" w:rsidRPr="00437DCB" w:rsidRDefault="0069652B" w:rsidP="0069652B">
      <w:pPr>
        <w:jc w:val="center"/>
      </w:pPr>
      <w:r w:rsidRPr="00437DCB">
        <w:t>（复印件加盖公章）</w:t>
      </w:r>
    </w:p>
    <w:p w:rsidR="0069652B" w:rsidRPr="00437DCB" w:rsidRDefault="0069652B" w:rsidP="0069652B">
      <w:pPr>
        <w:jc w:val="center"/>
      </w:pPr>
    </w:p>
    <w:p w:rsidR="0069652B" w:rsidRPr="00437DCB" w:rsidRDefault="0069652B" w:rsidP="009B7152">
      <w:pPr>
        <w:pStyle w:val="1"/>
        <w:numPr>
          <w:ilvl w:val="0"/>
          <w:numId w:val="7"/>
        </w:numPr>
        <w:rPr>
          <w:rFonts w:ascii="Times New Roman"/>
        </w:rPr>
      </w:pPr>
      <w:bookmarkStart w:id="91" w:name="_Toc503130446"/>
      <w:bookmarkStart w:id="92" w:name="_Toc512602487"/>
      <w:r w:rsidRPr="00437DCB">
        <w:rPr>
          <w:rFonts w:ascii="Times New Roman"/>
        </w:rPr>
        <w:t>近三年未被国家财政部指定的</w:t>
      </w:r>
      <w:r w:rsidRPr="00437DCB">
        <w:rPr>
          <w:rFonts w:ascii="Times New Roman"/>
        </w:rPr>
        <w:t>“</w:t>
      </w:r>
      <w:r w:rsidRPr="00437DCB">
        <w:rPr>
          <w:rFonts w:ascii="Times New Roman"/>
        </w:rPr>
        <w:t>信用中国</w:t>
      </w:r>
      <w:r w:rsidRPr="00437DCB">
        <w:rPr>
          <w:rFonts w:ascii="Times New Roman"/>
        </w:rPr>
        <w:t>”</w:t>
      </w:r>
      <w:r w:rsidRPr="00437DCB">
        <w:rPr>
          <w:rFonts w:ascii="Times New Roman"/>
        </w:rPr>
        <w:t>网站（</w:t>
      </w:r>
      <w:r w:rsidRPr="00437DCB">
        <w:rPr>
          <w:rFonts w:ascii="Times New Roman"/>
        </w:rPr>
        <w:t>www.creditchina.gov.cn</w:t>
      </w:r>
      <w:r w:rsidRPr="00437DCB">
        <w:rPr>
          <w:rFonts w:ascii="Times New Roman"/>
        </w:rPr>
        <w:t>）、中国政府采购网（</w:t>
      </w:r>
      <w:r w:rsidRPr="00437DCB">
        <w:rPr>
          <w:rFonts w:ascii="Times New Roman"/>
        </w:rPr>
        <w:t>www.ccgp.gov.cn</w:t>
      </w:r>
      <w:r w:rsidRPr="00437DCB">
        <w:rPr>
          <w:rFonts w:ascii="Times New Roman"/>
        </w:rPr>
        <w:t>）等官方渠道列入失信被执行人、重大税收违法案件当事人名单或政府采购严重违法失信名单的网页截图：</w:t>
      </w:r>
      <w:bookmarkEnd w:id="91"/>
      <w:bookmarkEnd w:id="92"/>
    </w:p>
    <w:p w:rsidR="0069652B" w:rsidRPr="00437DCB" w:rsidRDefault="0069652B" w:rsidP="0069652B">
      <w:pPr>
        <w:rPr>
          <w:rFonts w:eastAsia="黑体"/>
          <w:kern w:val="44"/>
        </w:rPr>
      </w:pPr>
    </w:p>
    <w:p w:rsidR="0069652B" w:rsidRPr="00437DCB" w:rsidRDefault="0069652B" w:rsidP="0069652B">
      <w:pPr>
        <w:rPr>
          <w:rFonts w:eastAsia="黑体"/>
          <w:kern w:val="44"/>
        </w:rPr>
      </w:pPr>
    </w:p>
    <w:p w:rsidR="0069652B" w:rsidRPr="00437DCB" w:rsidRDefault="0069652B" w:rsidP="0069652B"/>
    <w:p w:rsidR="0069652B" w:rsidRPr="00437DCB" w:rsidRDefault="0069652B" w:rsidP="0069652B"/>
    <w:p w:rsidR="0069652B" w:rsidRPr="00437DCB" w:rsidRDefault="0069652B" w:rsidP="0069652B">
      <w:pPr>
        <w:pStyle w:val="flName"/>
        <w:rPr>
          <w:rFonts w:ascii="Times New Roman"/>
        </w:rPr>
      </w:pPr>
      <w:r w:rsidRPr="00437DCB">
        <w:rPr>
          <w:rFonts w:ascii="Times New Roman"/>
        </w:rPr>
        <w:br w:type="page"/>
      </w:r>
      <w:bookmarkStart w:id="93" w:name="_Toc495398025"/>
      <w:bookmarkStart w:id="94" w:name="_Toc495398075"/>
      <w:bookmarkStart w:id="95" w:name="_Toc503130448"/>
      <w:bookmarkStart w:id="96" w:name="_Toc503130748"/>
      <w:bookmarkStart w:id="97" w:name="_Toc503130809"/>
      <w:bookmarkStart w:id="98" w:name="_Toc512602488"/>
      <w:r w:rsidRPr="00437DCB">
        <w:rPr>
          <w:rFonts w:ascii="Times New Roman"/>
        </w:rPr>
        <w:lastRenderedPageBreak/>
        <w:t>具备履行合同所必需的设备和专业技术能力的证明</w:t>
      </w:r>
      <w:bookmarkEnd w:id="93"/>
      <w:bookmarkEnd w:id="94"/>
      <w:bookmarkEnd w:id="95"/>
      <w:bookmarkEnd w:id="96"/>
      <w:bookmarkEnd w:id="97"/>
      <w:bookmarkEnd w:id="98"/>
    </w:p>
    <w:p w:rsidR="0069652B" w:rsidRPr="00437DCB" w:rsidRDefault="0069652B" w:rsidP="0069652B">
      <w:pPr>
        <w:autoSpaceDE w:val="0"/>
        <w:autoSpaceDN w:val="0"/>
        <w:spacing w:after="160"/>
        <w:textAlignment w:val="bottom"/>
      </w:pPr>
      <w:r w:rsidRPr="00437DCB">
        <w:rPr>
          <w:rFonts w:eastAsia="黑体"/>
        </w:rPr>
        <w:t>致：</w:t>
      </w:r>
      <w:r w:rsidRPr="00437DCB">
        <w:rPr>
          <w:rFonts w:eastAsia="黑体"/>
          <w:u w:val="single"/>
        </w:rPr>
        <w:t xml:space="preserve">                                 </w:t>
      </w:r>
      <w:r w:rsidRPr="00437DCB">
        <w:rPr>
          <w:rFonts w:eastAsia="黑体"/>
        </w:rPr>
        <w:t>（</w:t>
      </w:r>
      <w:r w:rsidR="009B7152" w:rsidRPr="00437DCB">
        <w:rPr>
          <w:rFonts w:eastAsia="黑体" w:hint="eastAsia"/>
        </w:rPr>
        <w:t>采购</w:t>
      </w:r>
      <w:r w:rsidRPr="00437DCB">
        <w:rPr>
          <w:rFonts w:eastAsia="黑体"/>
        </w:rPr>
        <w:t>人名称）</w:t>
      </w:r>
    </w:p>
    <w:p w:rsidR="0069652B" w:rsidRPr="00437DCB" w:rsidRDefault="0069652B" w:rsidP="0069652B">
      <w:pPr>
        <w:pStyle w:val="ac"/>
        <w:rPr>
          <w:szCs w:val="24"/>
        </w:rPr>
      </w:pPr>
      <w:r w:rsidRPr="00437DCB">
        <w:t>我们</w:t>
      </w:r>
      <w:r w:rsidRPr="00437DCB">
        <w:rPr>
          <w:u w:val="single"/>
        </w:rPr>
        <w:t xml:space="preserve">                 </w:t>
      </w:r>
      <w:r w:rsidRPr="00437DCB">
        <w:t>（</w:t>
      </w:r>
      <w:r w:rsidR="009B7152" w:rsidRPr="00437DCB">
        <w:rPr>
          <w:rFonts w:hint="eastAsia"/>
        </w:rPr>
        <w:t>供应商</w:t>
      </w:r>
      <w:r w:rsidRPr="00437DCB">
        <w:t>名称）是按中华人民共和国法律正式成立的一家公司，主要营业地点设在</w:t>
      </w:r>
      <w:r w:rsidRPr="00437DCB">
        <w:rPr>
          <w:u w:val="single"/>
        </w:rPr>
        <w:t xml:space="preserve">                  </w:t>
      </w:r>
      <w:r w:rsidRPr="00437DCB">
        <w:t>（</w:t>
      </w:r>
      <w:r w:rsidR="009B7152" w:rsidRPr="00437DCB">
        <w:rPr>
          <w:rFonts w:hint="eastAsia"/>
        </w:rPr>
        <w:t>供应商</w:t>
      </w:r>
      <w:r w:rsidRPr="00437DCB">
        <w:t>地址）。我司具备履行本项目合同所必需的设备和专业技术能力</w:t>
      </w:r>
      <w:r w:rsidRPr="00437DCB">
        <w:rPr>
          <w:szCs w:val="24"/>
        </w:rPr>
        <w:t>。</w:t>
      </w:r>
    </w:p>
    <w:p w:rsidR="0069652B" w:rsidRPr="00437DCB" w:rsidRDefault="0069652B" w:rsidP="0069652B">
      <w:pPr>
        <w:pStyle w:val="ac"/>
      </w:pPr>
      <w:r w:rsidRPr="00437DCB">
        <w:t>特此证明。</w:t>
      </w:r>
    </w:p>
    <w:p w:rsidR="0069652B" w:rsidRPr="00437DCB" w:rsidRDefault="0069652B" w:rsidP="0069652B">
      <w:pPr>
        <w:pStyle w:val="ac"/>
      </w:pPr>
    </w:p>
    <w:p w:rsidR="0069652B" w:rsidRPr="00437DCB" w:rsidRDefault="009B7152" w:rsidP="0069652B">
      <w:pPr>
        <w:autoSpaceDE w:val="0"/>
        <w:autoSpaceDN w:val="0"/>
        <w:spacing w:after="160"/>
        <w:ind w:firstLine="3220"/>
        <w:jc w:val="right"/>
        <w:textAlignment w:val="bottom"/>
      </w:pPr>
      <w:r w:rsidRPr="00437DCB">
        <w:rPr>
          <w:rFonts w:hint="eastAsia"/>
        </w:rPr>
        <w:t>供应商</w:t>
      </w:r>
      <w:r w:rsidR="0069652B" w:rsidRPr="00437DCB">
        <w:t>名称：</w:t>
      </w:r>
      <w:r w:rsidR="0069652B" w:rsidRPr="00437DCB">
        <w:t>________________________</w:t>
      </w:r>
    </w:p>
    <w:p w:rsidR="0069652B" w:rsidRPr="00437DCB" w:rsidRDefault="0069652B" w:rsidP="0069652B">
      <w:pPr>
        <w:autoSpaceDE w:val="0"/>
        <w:autoSpaceDN w:val="0"/>
        <w:spacing w:after="160"/>
        <w:ind w:firstLine="3220"/>
        <w:jc w:val="right"/>
        <w:textAlignment w:val="bottom"/>
      </w:pPr>
      <w:r w:rsidRPr="00437DCB">
        <w:t>公章：</w:t>
      </w:r>
      <w:r w:rsidRPr="00437DCB">
        <w:t>________________________</w:t>
      </w:r>
    </w:p>
    <w:p w:rsidR="0069652B" w:rsidRPr="00437DCB" w:rsidRDefault="009B7152" w:rsidP="0069652B">
      <w:pPr>
        <w:autoSpaceDE w:val="0"/>
        <w:autoSpaceDN w:val="0"/>
        <w:spacing w:after="160"/>
        <w:ind w:firstLine="3220"/>
        <w:jc w:val="right"/>
        <w:textAlignment w:val="bottom"/>
      </w:pPr>
      <w:r w:rsidRPr="00437DCB">
        <w:rPr>
          <w:rFonts w:hint="eastAsia"/>
        </w:rPr>
        <w:t>供应商</w:t>
      </w:r>
      <w:r w:rsidR="0069652B" w:rsidRPr="00437DCB">
        <w:t>授权代表签字：</w:t>
      </w:r>
      <w:r w:rsidR="0069652B" w:rsidRPr="00437DCB">
        <w:t>________________________</w:t>
      </w:r>
    </w:p>
    <w:p w:rsidR="0069652B" w:rsidRPr="00437DCB" w:rsidRDefault="0069652B" w:rsidP="0069652B">
      <w:pPr>
        <w:autoSpaceDE w:val="0"/>
        <w:autoSpaceDN w:val="0"/>
        <w:spacing w:after="160"/>
        <w:ind w:firstLine="3220"/>
        <w:jc w:val="right"/>
        <w:textAlignment w:val="bottom"/>
      </w:pPr>
      <w:r w:rsidRPr="00437DCB">
        <w:t>日期：</w:t>
      </w:r>
      <w:r w:rsidRPr="00437DCB">
        <w:rPr>
          <w:u w:val="single"/>
        </w:rPr>
        <w:t xml:space="preserve">        </w:t>
      </w:r>
      <w:r w:rsidRPr="00437DCB">
        <w:t>年</w:t>
      </w:r>
      <w:r w:rsidRPr="00437DCB">
        <w:rPr>
          <w:u w:val="single"/>
        </w:rPr>
        <w:t xml:space="preserve">     </w:t>
      </w:r>
      <w:r w:rsidRPr="00437DCB">
        <w:t>月</w:t>
      </w:r>
      <w:r w:rsidRPr="00437DCB">
        <w:rPr>
          <w:u w:val="single"/>
        </w:rPr>
        <w:t xml:space="preserve">     </w:t>
      </w:r>
      <w:r w:rsidRPr="00437DCB">
        <w:t>日</w:t>
      </w:r>
    </w:p>
    <w:p w:rsidR="0069652B" w:rsidRPr="00437DCB" w:rsidRDefault="0069652B" w:rsidP="0069652B">
      <w:pPr>
        <w:autoSpaceDE w:val="0"/>
        <w:autoSpaceDN w:val="0"/>
        <w:spacing w:after="160"/>
        <w:ind w:firstLine="3220"/>
        <w:jc w:val="right"/>
        <w:textAlignment w:val="bottom"/>
      </w:pPr>
    </w:p>
    <w:p w:rsidR="0069652B" w:rsidRPr="00437DCB" w:rsidRDefault="0069652B" w:rsidP="0069652B">
      <w:pPr>
        <w:autoSpaceDE w:val="0"/>
        <w:autoSpaceDN w:val="0"/>
        <w:spacing w:after="160"/>
        <w:ind w:firstLine="3220"/>
        <w:jc w:val="right"/>
        <w:textAlignment w:val="bottom"/>
      </w:pPr>
    </w:p>
    <w:p w:rsidR="0069652B" w:rsidRPr="00437DCB" w:rsidRDefault="0069652B" w:rsidP="0069652B">
      <w:pPr>
        <w:pStyle w:val="flName"/>
        <w:rPr>
          <w:rFonts w:ascii="Times New Roman"/>
        </w:rPr>
      </w:pPr>
      <w:bookmarkStart w:id="99" w:name="_Toc495398026"/>
      <w:bookmarkStart w:id="100" w:name="_Toc495398076"/>
      <w:bookmarkStart w:id="101" w:name="_Toc503130449"/>
      <w:bookmarkStart w:id="102" w:name="_Toc503130749"/>
      <w:bookmarkStart w:id="103" w:name="_Toc503130810"/>
      <w:bookmarkStart w:id="104" w:name="_Toc512602489"/>
      <w:r w:rsidRPr="00437DCB">
        <w:rPr>
          <w:rFonts w:ascii="Times New Roman"/>
        </w:rPr>
        <w:t>无违法记录声明函</w:t>
      </w:r>
      <w:bookmarkEnd w:id="99"/>
      <w:bookmarkEnd w:id="100"/>
      <w:bookmarkEnd w:id="101"/>
      <w:bookmarkEnd w:id="102"/>
      <w:bookmarkEnd w:id="103"/>
      <w:bookmarkEnd w:id="104"/>
    </w:p>
    <w:p w:rsidR="0069652B" w:rsidRPr="00437DCB" w:rsidRDefault="0069652B" w:rsidP="0069652B">
      <w:pPr>
        <w:autoSpaceDE w:val="0"/>
        <w:autoSpaceDN w:val="0"/>
        <w:spacing w:after="160"/>
        <w:textAlignment w:val="bottom"/>
      </w:pPr>
      <w:r w:rsidRPr="00437DCB">
        <w:rPr>
          <w:rFonts w:eastAsia="黑体"/>
        </w:rPr>
        <w:t>致：</w:t>
      </w:r>
      <w:r w:rsidRPr="00437DCB">
        <w:rPr>
          <w:rFonts w:eastAsia="黑体"/>
          <w:u w:val="single"/>
        </w:rPr>
        <w:t xml:space="preserve">                                 </w:t>
      </w:r>
      <w:r w:rsidRPr="00437DCB">
        <w:rPr>
          <w:rFonts w:eastAsia="黑体"/>
        </w:rPr>
        <w:t>（</w:t>
      </w:r>
      <w:r w:rsidR="009B7152" w:rsidRPr="00437DCB">
        <w:rPr>
          <w:rFonts w:eastAsia="黑体" w:hint="eastAsia"/>
        </w:rPr>
        <w:t>供应商</w:t>
      </w:r>
      <w:r w:rsidRPr="00437DCB">
        <w:rPr>
          <w:rFonts w:eastAsia="黑体"/>
        </w:rPr>
        <w:t>名称）</w:t>
      </w:r>
    </w:p>
    <w:p w:rsidR="0069652B" w:rsidRPr="00437DCB" w:rsidRDefault="0069652B" w:rsidP="0069652B">
      <w:pPr>
        <w:pStyle w:val="ac"/>
        <w:rPr>
          <w:szCs w:val="24"/>
        </w:rPr>
      </w:pPr>
      <w:r w:rsidRPr="00437DCB">
        <w:t>我们</w:t>
      </w:r>
      <w:r w:rsidRPr="00437DCB">
        <w:rPr>
          <w:u w:val="single"/>
        </w:rPr>
        <w:t xml:space="preserve">                 </w:t>
      </w:r>
      <w:r w:rsidRPr="00437DCB">
        <w:t>（</w:t>
      </w:r>
      <w:r w:rsidR="009B7152" w:rsidRPr="00437DCB">
        <w:rPr>
          <w:rFonts w:hint="eastAsia"/>
        </w:rPr>
        <w:t>供应商</w:t>
      </w:r>
      <w:r w:rsidRPr="00437DCB">
        <w:t>名称）是按中华人民共和国法律正式成立的一家公司，主要营业地点设在</w:t>
      </w:r>
      <w:r w:rsidRPr="00437DCB">
        <w:rPr>
          <w:u w:val="single"/>
        </w:rPr>
        <w:t xml:space="preserve">                  </w:t>
      </w:r>
      <w:r w:rsidRPr="00437DCB">
        <w:t>（</w:t>
      </w:r>
      <w:r w:rsidR="000B1295" w:rsidRPr="00437DCB">
        <w:t>供应商</w:t>
      </w:r>
      <w:r w:rsidRPr="00437DCB">
        <w:t>地址）。我司在</w:t>
      </w:r>
      <w:r w:rsidRPr="00437DCB">
        <w:rPr>
          <w:szCs w:val="24"/>
        </w:rPr>
        <w:t>参加本次采购活动前三年内</w:t>
      </w:r>
      <w:r w:rsidRPr="00437DCB">
        <w:rPr>
          <w:rFonts w:hint="eastAsia"/>
          <w:szCs w:val="24"/>
        </w:rPr>
        <w:t>，我方没有因违法经营而受到下列处罚：</w:t>
      </w:r>
    </w:p>
    <w:p w:rsidR="0069652B" w:rsidRPr="00437DCB" w:rsidRDefault="0069652B" w:rsidP="0069652B">
      <w:pPr>
        <w:pStyle w:val="ac"/>
        <w:rPr>
          <w:szCs w:val="24"/>
        </w:rPr>
      </w:pPr>
      <w:r w:rsidRPr="00437DCB">
        <w:rPr>
          <w:rFonts w:hint="eastAsia"/>
          <w:szCs w:val="24"/>
        </w:rPr>
        <w:t>（</w:t>
      </w:r>
      <w:r w:rsidRPr="00437DCB">
        <w:rPr>
          <w:rFonts w:hint="eastAsia"/>
          <w:szCs w:val="24"/>
        </w:rPr>
        <w:t>1</w:t>
      </w:r>
      <w:r w:rsidRPr="00437DCB">
        <w:rPr>
          <w:rFonts w:hint="eastAsia"/>
          <w:szCs w:val="24"/>
        </w:rPr>
        <w:t>）</w:t>
      </w:r>
      <w:r w:rsidRPr="00437DCB">
        <w:rPr>
          <w:rFonts w:hint="eastAsia"/>
          <w:szCs w:val="24"/>
        </w:rPr>
        <w:tab/>
      </w:r>
      <w:r w:rsidRPr="00437DCB">
        <w:rPr>
          <w:rFonts w:hint="eastAsia"/>
          <w:szCs w:val="24"/>
        </w:rPr>
        <w:t>刑事处罚；</w:t>
      </w:r>
    </w:p>
    <w:p w:rsidR="0069652B" w:rsidRPr="00437DCB" w:rsidRDefault="0069652B" w:rsidP="0069652B">
      <w:pPr>
        <w:pStyle w:val="ac"/>
        <w:rPr>
          <w:szCs w:val="24"/>
        </w:rPr>
      </w:pPr>
      <w:r w:rsidRPr="00437DCB">
        <w:rPr>
          <w:rFonts w:hint="eastAsia"/>
          <w:szCs w:val="24"/>
        </w:rPr>
        <w:t>（</w:t>
      </w:r>
      <w:r w:rsidRPr="00437DCB">
        <w:rPr>
          <w:rFonts w:hint="eastAsia"/>
          <w:szCs w:val="24"/>
        </w:rPr>
        <w:t>2</w:t>
      </w:r>
      <w:r w:rsidRPr="00437DCB">
        <w:rPr>
          <w:rFonts w:hint="eastAsia"/>
          <w:szCs w:val="24"/>
        </w:rPr>
        <w:t>）</w:t>
      </w:r>
      <w:r w:rsidRPr="00437DCB">
        <w:rPr>
          <w:rFonts w:hint="eastAsia"/>
          <w:szCs w:val="24"/>
        </w:rPr>
        <w:tab/>
      </w:r>
      <w:r w:rsidRPr="00437DCB">
        <w:rPr>
          <w:rFonts w:hint="eastAsia"/>
          <w:szCs w:val="24"/>
        </w:rPr>
        <w:t>被责令停产停业、吊销许可证或执照；</w:t>
      </w:r>
    </w:p>
    <w:p w:rsidR="00744BC5" w:rsidRPr="00744BC5" w:rsidRDefault="00744BC5" w:rsidP="00744BC5">
      <w:pPr>
        <w:pStyle w:val="ac"/>
        <w:rPr>
          <w:szCs w:val="24"/>
        </w:rPr>
      </w:pPr>
      <w:r w:rsidRPr="00744BC5">
        <w:rPr>
          <w:rFonts w:hint="eastAsia"/>
          <w:szCs w:val="24"/>
        </w:rPr>
        <w:t>（</w:t>
      </w:r>
      <w:r w:rsidRPr="00744BC5">
        <w:rPr>
          <w:rFonts w:hint="eastAsia"/>
          <w:szCs w:val="24"/>
        </w:rPr>
        <w:t>3</w:t>
      </w:r>
      <w:r w:rsidRPr="00744BC5">
        <w:rPr>
          <w:rFonts w:hint="eastAsia"/>
          <w:szCs w:val="24"/>
        </w:rPr>
        <w:t>）</w:t>
      </w:r>
      <w:r w:rsidRPr="00744BC5">
        <w:rPr>
          <w:rFonts w:hint="eastAsia"/>
          <w:szCs w:val="24"/>
        </w:rPr>
        <w:tab/>
      </w:r>
      <w:r w:rsidRPr="00744BC5">
        <w:rPr>
          <w:rFonts w:hint="eastAsia"/>
          <w:szCs w:val="24"/>
        </w:rPr>
        <w:t>被处以较大数额罚款等行政处罚（注：较大数额罚款的标准见</w:t>
      </w:r>
      <w:proofErr w:type="gramStart"/>
      <w:r w:rsidRPr="00744BC5">
        <w:rPr>
          <w:rFonts w:hint="eastAsia"/>
          <w:szCs w:val="24"/>
        </w:rPr>
        <w:t>作出</w:t>
      </w:r>
      <w:proofErr w:type="gramEnd"/>
      <w:r w:rsidRPr="00744BC5">
        <w:rPr>
          <w:rFonts w:hint="eastAsia"/>
          <w:szCs w:val="24"/>
        </w:rPr>
        <w:t>行政处罚决定的行政机关所在省、自治区、直辖市的人大常委会或人民政府出台的相关规定）。</w:t>
      </w:r>
    </w:p>
    <w:p w:rsidR="0069652B" w:rsidRPr="00437DCB" w:rsidRDefault="0069652B" w:rsidP="0069652B">
      <w:pPr>
        <w:pStyle w:val="ac"/>
      </w:pPr>
      <w:r w:rsidRPr="00437DCB">
        <w:t>特此声明。</w:t>
      </w:r>
    </w:p>
    <w:p w:rsidR="0069652B" w:rsidRPr="00437DCB" w:rsidRDefault="0069652B" w:rsidP="0069652B">
      <w:pPr>
        <w:pStyle w:val="ac"/>
      </w:pPr>
    </w:p>
    <w:p w:rsidR="0069652B" w:rsidRPr="00437DCB" w:rsidRDefault="000B1295" w:rsidP="0069652B">
      <w:pPr>
        <w:autoSpaceDE w:val="0"/>
        <w:autoSpaceDN w:val="0"/>
        <w:spacing w:after="160"/>
        <w:ind w:firstLine="3220"/>
        <w:jc w:val="right"/>
        <w:textAlignment w:val="bottom"/>
      </w:pPr>
      <w:r w:rsidRPr="00437DCB">
        <w:t>供应商</w:t>
      </w:r>
      <w:r w:rsidR="0069652B" w:rsidRPr="00437DCB">
        <w:t>名称：</w:t>
      </w:r>
      <w:r w:rsidR="0069652B" w:rsidRPr="00437DCB">
        <w:t>________________________</w:t>
      </w:r>
    </w:p>
    <w:p w:rsidR="0069652B" w:rsidRPr="00437DCB" w:rsidRDefault="0069652B" w:rsidP="0069652B">
      <w:pPr>
        <w:autoSpaceDE w:val="0"/>
        <w:autoSpaceDN w:val="0"/>
        <w:spacing w:after="160"/>
        <w:ind w:firstLine="3220"/>
        <w:jc w:val="right"/>
        <w:textAlignment w:val="bottom"/>
      </w:pPr>
      <w:r w:rsidRPr="00437DCB">
        <w:t>公章：</w:t>
      </w:r>
      <w:r w:rsidRPr="00437DCB">
        <w:t>________________________</w:t>
      </w:r>
    </w:p>
    <w:p w:rsidR="0069652B" w:rsidRPr="00437DCB" w:rsidRDefault="000B1295" w:rsidP="0069652B">
      <w:pPr>
        <w:autoSpaceDE w:val="0"/>
        <w:autoSpaceDN w:val="0"/>
        <w:spacing w:after="160"/>
        <w:ind w:firstLine="3220"/>
        <w:jc w:val="right"/>
        <w:textAlignment w:val="bottom"/>
      </w:pPr>
      <w:r w:rsidRPr="00437DCB">
        <w:t>供应商</w:t>
      </w:r>
      <w:r w:rsidR="0069652B" w:rsidRPr="00437DCB">
        <w:t>授权代表签字：</w:t>
      </w:r>
      <w:r w:rsidR="0069652B" w:rsidRPr="00437DCB">
        <w:t>________________________</w:t>
      </w:r>
    </w:p>
    <w:p w:rsidR="0069652B" w:rsidRDefault="0069652B" w:rsidP="0069652B">
      <w:pPr>
        <w:jc w:val="right"/>
      </w:pPr>
      <w:r w:rsidRPr="00437DCB">
        <w:t>日期：</w:t>
      </w:r>
      <w:r w:rsidRPr="00437DCB">
        <w:rPr>
          <w:u w:val="single"/>
        </w:rPr>
        <w:t xml:space="preserve">        </w:t>
      </w:r>
      <w:r w:rsidRPr="00437DCB">
        <w:t>年</w:t>
      </w:r>
      <w:r w:rsidRPr="00437DCB">
        <w:rPr>
          <w:u w:val="single"/>
        </w:rPr>
        <w:t xml:space="preserve">     </w:t>
      </w:r>
      <w:r w:rsidRPr="00437DCB">
        <w:t>月</w:t>
      </w:r>
      <w:r w:rsidRPr="00437DCB">
        <w:rPr>
          <w:u w:val="single"/>
        </w:rPr>
        <w:t xml:space="preserve">     </w:t>
      </w:r>
      <w:r w:rsidRPr="00437DCB">
        <w:t>日</w:t>
      </w:r>
    </w:p>
    <w:p w:rsidR="00261D3F" w:rsidRDefault="00261D3F">
      <w:pPr>
        <w:widowControl/>
        <w:jc w:val="left"/>
      </w:pPr>
      <w:r>
        <w:br w:type="page"/>
      </w:r>
    </w:p>
    <w:p w:rsidR="00261D3F" w:rsidRPr="002225C7" w:rsidRDefault="00261D3F" w:rsidP="00261D3F">
      <w:commentRangeStart w:id="105"/>
      <w:r w:rsidRPr="002225C7">
        <w:lastRenderedPageBreak/>
        <w:t>附件</w:t>
      </w:r>
      <w:r w:rsidRPr="002225C7">
        <w:rPr>
          <w:rFonts w:hint="eastAsia"/>
        </w:rPr>
        <w:t>3</w:t>
      </w:r>
      <w:r w:rsidRPr="002225C7">
        <w:t>：</w:t>
      </w:r>
      <w:r w:rsidRPr="002225C7">
        <w:rPr>
          <w:rFonts w:hint="eastAsia"/>
        </w:rPr>
        <w:t>采购需求</w:t>
      </w:r>
      <w:commentRangeEnd w:id="105"/>
      <w:r w:rsidR="00F148AB">
        <w:rPr>
          <w:rStyle w:val="af"/>
        </w:rPr>
        <w:commentReference w:id="105"/>
      </w:r>
    </w:p>
    <w:p w:rsidR="00F148AB" w:rsidRDefault="00F148AB" w:rsidP="00F148AB">
      <w:pPr>
        <w:pStyle w:val="1"/>
        <w:numPr>
          <w:ilvl w:val="0"/>
          <w:numId w:val="43"/>
        </w:numPr>
      </w:pPr>
      <w:r>
        <w:rPr>
          <w:rFonts w:hint="eastAsia"/>
        </w:rPr>
        <w:t>概况</w:t>
      </w:r>
    </w:p>
    <w:p w:rsidR="00F148AB" w:rsidRDefault="00F148AB" w:rsidP="00F148AB">
      <w:pPr>
        <w:pStyle w:val="ac"/>
      </w:pPr>
      <w:r>
        <w:rPr>
          <w:rFonts w:hint="eastAsia"/>
        </w:rPr>
        <w:t>使用</w:t>
      </w:r>
      <w:r w:rsidRPr="0042647A">
        <w:rPr>
          <w:rFonts w:hint="eastAsia"/>
        </w:rPr>
        <w:t>加固标准单元库和定制存储器</w:t>
      </w:r>
      <w:r>
        <w:rPr>
          <w:rFonts w:hint="eastAsia"/>
        </w:rPr>
        <w:t>完成图像信号处理器的设计。</w:t>
      </w:r>
    </w:p>
    <w:p w:rsidR="00F148AB" w:rsidRDefault="00F148AB" w:rsidP="00F148AB">
      <w:pPr>
        <w:pStyle w:val="1"/>
        <w:numPr>
          <w:ilvl w:val="0"/>
          <w:numId w:val="2"/>
        </w:numPr>
        <w:rPr>
          <w:szCs w:val="28"/>
        </w:rPr>
      </w:pPr>
      <w:r>
        <w:rPr>
          <w:rFonts w:hint="eastAsia"/>
          <w:szCs w:val="28"/>
        </w:rPr>
        <w:t>服务内容</w:t>
      </w:r>
    </w:p>
    <w:p w:rsidR="00F148AB" w:rsidRDefault="00F148AB" w:rsidP="00F148AB">
      <w:pPr>
        <w:pStyle w:val="ac"/>
      </w:pPr>
      <w:r>
        <w:rPr>
          <w:rFonts w:hint="eastAsia"/>
        </w:rPr>
        <w:t>按照</w:t>
      </w:r>
      <w:del w:id="106" w:author="fengluyan" w:date="2020-10-15T15:20:00Z">
        <w:r w:rsidDel="00F148AB">
          <w:rPr>
            <w:rFonts w:hint="eastAsia"/>
          </w:rPr>
          <w:delText>招标人</w:delText>
        </w:r>
      </w:del>
      <w:ins w:id="107" w:author="fengluyan" w:date="2020-10-15T15:20:00Z">
        <w:r>
          <w:rPr>
            <w:rFonts w:hint="eastAsia"/>
          </w:rPr>
          <w:t>采购人</w:t>
        </w:r>
      </w:ins>
      <w:r>
        <w:rPr>
          <w:rFonts w:hint="eastAsia"/>
        </w:rPr>
        <w:t>要求进行</w:t>
      </w:r>
      <w:r w:rsidRPr="0042647A">
        <w:rPr>
          <w:rFonts w:hint="eastAsia"/>
        </w:rPr>
        <w:t>加固标准单元库和加固定制存储器后端设计服务</w:t>
      </w:r>
      <w:r>
        <w:rPr>
          <w:rFonts w:hint="eastAsia"/>
        </w:rPr>
        <w:t>，包括：提供加固</w:t>
      </w:r>
      <w:r w:rsidRPr="0042647A">
        <w:rPr>
          <w:rFonts w:hint="eastAsia"/>
        </w:rPr>
        <w:t>标准单元库和加固定制存储器</w:t>
      </w:r>
      <w:r>
        <w:rPr>
          <w:rFonts w:hint="eastAsia"/>
        </w:rPr>
        <w:t>的后端设计文件等，并提供设计支持。</w:t>
      </w:r>
    </w:p>
    <w:p w:rsidR="00F148AB" w:rsidRDefault="00F148AB" w:rsidP="00F148AB">
      <w:pPr>
        <w:pStyle w:val="1"/>
        <w:numPr>
          <w:ilvl w:val="0"/>
          <w:numId w:val="2"/>
        </w:numPr>
      </w:pPr>
      <w:r>
        <w:rPr>
          <w:rFonts w:hint="eastAsia"/>
        </w:rPr>
        <w:t>服务时间要求</w:t>
      </w:r>
    </w:p>
    <w:p w:rsidR="00F148AB" w:rsidRDefault="00F148AB" w:rsidP="00F148AB">
      <w:pPr>
        <w:pStyle w:val="2"/>
        <w:numPr>
          <w:ilvl w:val="1"/>
          <w:numId w:val="2"/>
        </w:numPr>
      </w:pPr>
      <w:r>
        <w:rPr>
          <w:rFonts w:hint="eastAsia"/>
        </w:rPr>
        <w:t>服务完成时间：本次服务要求</w:t>
      </w:r>
      <w:ins w:id="108" w:author="fengluyan" w:date="2020-10-15T15:22:00Z">
        <w:r>
          <w:rPr>
            <w:rFonts w:hint="eastAsia"/>
          </w:rPr>
          <w:t>供应商</w:t>
        </w:r>
      </w:ins>
      <w:del w:id="109" w:author="fengluyan" w:date="2020-10-15T15:22:00Z">
        <w:r w:rsidDel="00F148AB">
          <w:rPr>
            <w:rFonts w:hint="eastAsia"/>
          </w:rPr>
          <w:delText>投标</w:delText>
        </w:r>
      </w:del>
      <w:r>
        <w:rPr>
          <w:rFonts w:hint="eastAsia"/>
        </w:rPr>
        <w:t>人最晚完成时间为合同签订后</w:t>
      </w:r>
      <w:r>
        <w:rPr>
          <w:rFonts w:hint="eastAsia"/>
        </w:rPr>
        <w:t>30</w:t>
      </w:r>
      <w:r>
        <w:rPr>
          <w:rFonts w:hint="eastAsia"/>
        </w:rPr>
        <w:t>天内。</w:t>
      </w:r>
    </w:p>
    <w:p w:rsidR="00F148AB" w:rsidRDefault="00F148AB" w:rsidP="00F148AB">
      <w:pPr>
        <w:pStyle w:val="1"/>
        <w:numPr>
          <w:ilvl w:val="0"/>
          <w:numId w:val="2"/>
        </w:numPr>
      </w:pPr>
      <w:r>
        <w:rPr>
          <w:rFonts w:hint="eastAsia"/>
        </w:rPr>
        <w:t>服务要求</w:t>
      </w:r>
    </w:p>
    <w:p w:rsidR="00F148AB" w:rsidRPr="00F877D3" w:rsidRDefault="00F148AB" w:rsidP="00F148AB">
      <w:pPr>
        <w:pStyle w:val="2"/>
        <w:numPr>
          <w:ilvl w:val="1"/>
          <w:numId w:val="2"/>
        </w:numPr>
      </w:pPr>
      <w:r w:rsidRPr="00F877D3">
        <w:rPr>
          <w:rFonts w:hint="eastAsia"/>
        </w:rPr>
        <w:t>技术要求（加固标准单元库）：</w:t>
      </w:r>
    </w:p>
    <w:p w:rsidR="00F148AB" w:rsidRPr="00E737DE" w:rsidRDefault="00F148AB" w:rsidP="00F148AB">
      <w:pPr>
        <w:pStyle w:val="7"/>
        <w:numPr>
          <w:ilvl w:val="6"/>
          <w:numId w:val="4"/>
        </w:numPr>
      </w:pPr>
      <w:r w:rsidRPr="00E737DE">
        <w:t>SMIC65nm</w:t>
      </w:r>
      <w:r w:rsidRPr="00E737DE">
        <w:rPr>
          <w:rFonts w:hint="eastAsia"/>
        </w:rPr>
        <w:t>工艺，并兼容</w:t>
      </w:r>
      <w:r w:rsidRPr="00E737DE">
        <w:rPr>
          <w:rFonts w:hint="eastAsia"/>
        </w:rPr>
        <w:t>SMIC55nm</w:t>
      </w:r>
      <w:r w:rsidRPr="00E737DE">
        <w:rPr>
          <w:rFonts w:hint="eastAsia"/>
        </w:rPr>
        <w:t>工艺；</w:t>
      </w:r>
    </w:p>
    <w:p w:rsidR="00F148AB" w:rsidRPr="00E737DE" w:rsidRDefault="00F148AB" w:rsidP="00F148AB">
      <w:pPr>
        <w:pStyle w:val="7"/>
        <w:numPr>
          <w:ilvl w:val="6"/>
          <w:numId w:val="4"/>
        </w:numPr>
      </w:pPr>
      <w:r w:rsidRPr="00E737DE">
        <w:rPr>
          <w:rFonts w:hint="eastAsia"/>
        </w:rPr>
        <w:t>不少于</w:t>
      </w:r>
      <w:r w:rsidRPr="00E737DE">
        <w:rPr>
          <w:rFonts w:hint="eastAsia"/>
        </w:rPr>
        <w:t>8</w:t>
      </w:r>
      <w:r w:rsidRPr="00E737DE">
        <w:t>50</w:t>
      </w:r>
      <w:r w:rsidRPr="00E737DE">
        <w:rPr>
          <w:rFonts w:hint="eastAsia"/>
        </w:rPr>
        <w:t>个逻辑单元和</w:t>
      </w:r>
      <w:r w:rsidRPr="00E737DE">
        <w:rPr>
          <w:rFonts w:hint="eastAsia"/>
        </w:rPr>
        <w:t>IO</w:t>
      </w:r>
      <w:r w:rsidRPr="00E737DE">
        <w:rPr>
          <w:rFonts w:hint="eastAsia"/>
        </w:rPr>
        <w:t>单元；</w:t>
      </w:r>
    </w:p>
    <w:p w:rsidR="00F148AB" w:rsidRPr="00E737DE" w:rsidRDefault="00F148AB" w:rsidP="00F148AB">
      <w:pPr>
        <w:pStyle w:val="7"/>
        <w:numPr>
          <w:ilvl w:val="6"/>
          <w:numId w:val="4"/>
        </w:numPr>
      </w:pPr>
      <w:r w:rsidRPr="00E737DE">
        <w:rPr>
          <w:rFonts w:hint="eastAsia"/>
        </w:rPr>
        <w:t>抗</w:t>
      </w:r>
      <w:proofErr w:type="gramStart"/>
      <w:r w:rsidRPr="00E737DE">
        <w:rPr>
          <w:rFonts w:hint="eastAsia"/>
        </w:rPr>
        <w:t>电离总</w:t>
      </w:r>
      <w:proofErr w:type="gramEnd"/>
      <w:r w:rsidRPr="00E737DE">
        <w:rPr>
          <w:rFonts w:hint="eastAsia"/>
        </w:rPr>
        <w:t>剂量：</w:t>
      </w:r>
      <w:r w:rsidRPr="00E737DE">
        <w:rPr>
          <w:rFonts w:hint="eastAsia"/>
        </w:rPr>
        <w:t>TID</w:t>
      </w:r>
      <w:r w:rsidRPr="00E737DE">
        <w:rPr>
          <w:rFonts w:hint="eastAsia"/>
        </w:rPr>
        <w:t>≥</w:t>
      </w:r>
      <w:r w:rsidRPr="00E737DE">
        <w:rPr>
          <w:rFonts w:hint="eastAsia"/>
        </w:rPr>
        <w:t>100</w:t>
      </w:r>
      <w:r w:rsidRPr="00E737DE">
        <w:t>K</w:t>
      </w:r>
      <w:r w:rsidRPr="00E737DE">
        <w:rPr>
          <w:rFonts w:hint="eastAsia"/>
        </w:rPr>
        <w:t>rad</w:t>
      </w:r>
      <w:r w:rsidRPr="00E737DE">
        <w:t xml:space="preserve"> </w:t>
      </w:r>
      <w:r w:rsidRPr="00E737DE">
        <w:rPr>
          <w:rFonts w:hint="eastAsia"/>
        </w:rPr>
        <w:t>(</w:t>
      </w:r>
      <w:r w:rsidRPr="00E737DE">
        <w:t>Si)</w:t>
      </w:r>
      <w:r w:rsidRPr="00E737DE">
        <w:rPr>
          <w:rFonts w:hint="eastAsia"/>
        </w:rPr>
        <w:t>；</w:t>
      </w:r>
    </w:p>
    <w:p w:rsidR="00F148AB" w:rsidRPr="00E737DE" w:rsidRDefault="00F148AB" w:rsidP="00F148AB">
      <w:pPr>
        <w:pStyle w:val="7"/>
        <w:numPr>
          <w:ilvl w:val="6"/>
          <w:numId w:val="4"/>
        </w:numPr>
      </w:pPr>
      <w:r w:rsidRPr="00E737DE">
        <w:rPr>
          <w:rFonts w:hint="eastAsia"/>
        </w:rPr>
        <w:t>单粒</w:t>
      </w:r>
      <w:proofErr w:type="gramStart"/>
      <w:r w:rsidRPr="00E737DE">
        <w:rPr>
          <w:rFonts w:hint="eastAsia"/>
        </w:rPr>
        <w:t>子闩锁阈值</w:t>
      </w:r>
      <w:proofErr w:type="gramEnd"/>
      <w:r w:rsidRPr="00E737DE">
        <w:rPr>
          <w:rFonts w:hint="eastAsia"/>
        </w:rPr>
        <w:t>:</w:t>
      </w:r>
      <w:r w:rsidRPr="00E737DE">
        <w:t xml:space="preserve">LET </w:t>
      </w:r>
      <w:r w:rsidRPr="00E737DE">
        <w:rPr>
          <w:rFonts w:hint="eastAsia"/>
        </w:rPr>
        <w:t>≥</w:t>
      </w:r>
      <w:r w:rsidRPr="00E737DE">
        <w:t xml:space="preserve"> 75MeV/mg cm</w:t>
      </w:r>
      <w:r w:rsidRPr="00E737DE">
        <w:rPr>
          <w:vertAlign w:val="superscript"/>
        </w:rPr>
        <w:t>2</w:t>
      </w:r>
      <w:r w:rsidRPr="00E737DE">
        <w:rPr>
          <w:rFonts w:hint="eastAsia"/>
        </w:rPr>
        <w:t>；</w:t>
      </w:r>
    </w:p>
    <w:p w:rsidR="00F148AB" w:rsidRPr="00E737DE" w:rsidRDefault="00F148AB" w:rsidP="00F148AB">
      <w:pPr>
        <w:pStyle w:val="7"/>
        <w:numPr>
          <w:ilvl w:val="6"/>
          <w:numId w:val="4"/>
        </w:numPr>
      </w:pPr>
      <w:r w:rsidRPr="00E737DE">
        <w:rPr>
          <w:rFonts w:hint="eastAsia"/>
        </w:rPr>
        <w:t>逻辑单元单粒子翻转阈值</w:t>
      </w:r>
      <w:r w:rsidRPr="00E737DE">
        <w:rPr>
          <w:rFonts w:hint="eastAsia"/>
        </w:rPr>
        <w:t>:</w:t>
      </w:r>
      <w:r w:rsidRPr="00E737DE">
        <w:t>LET</w:t>
      </w:r>
      <w:r w:rsidRPr="00E737DE">
        <w:rPr>
          <w:rFonts w:hint="eastAsia"/>
        </w:rPr>
        <w:t>≥</w:t>
      </w:r>
      <w:r w:rsidRPr="00E737DE">
        <w:t xml:space="preserve"> 37 </w:t>
      </w:r>
      <w:proofErr w:type="spellStart"/>
      <w:r w:rsidRPr="00E737DE">
        <w:t>MeV</w:t>
      </w:r>
      <w:proofErr w:type="spellEnd"/>
      <w:r w:rsidRPr="00E737DE">
        <w:t>/mg cm</w:t>
      </w:r>
      <w:r w:rsidRPr="00E737DE">
        <w:rPr>
          <w:vertAlign w:val="superscript"/>
        </w:rPr>
        <w:t>2</w:t>
      </w:r>
      <w:r w:rsidRPr="00E737DE">
        <w:rPr>
          <w:rFonts w:hint="eastAsia"/>
        </w:rPr>
        <w:t>；</w:t>
      </w:r>
    </w:p>
    <w:p w:rsidR="00F148AB" w:rsidRPr="00E737DE" w:rsidRDefault="00F148AB" w:rsidP="00F148AB">
      <w:pPr>
        <w:pStyle w:val="7"/>
        <w:numPr>
          <w:ilvl w:val="6"/>
          <w:numId w:val="4"/>
        </w:numPr>
        <w:rPr>
          <w:rFonts w:hint="eastAsia"/>
        </w:rPr>
      </w:pPr>
      <w:r w:rsidRPr="00E737DE">
        <w:rPr>
          <w:rFonts w:hint="eastAsia"/>
        </w:rPr>
        <w:t>IO</w:t>
      </w:r>
      <w:r w:rsidRPr="00E737DE">
        <w:t xml:space="preserve"> </w:t>
      </w:r>
      <w:r w:rsidRPr="00E737DE">
        <w:rPr>
          <w:rFonts w:hint="eastAsia"/>
        </w:rPr>
        <w:t>HBM</w:t>
      </w:r>
      <w:r w:rsidRPr="00E737DE">
        <w:t xml:space="preserve"> </w:t>
      </w:r>
      <w:r w:rsidRPr="00E737DE">
        <w:rPr>
          <w:rFonts w:hint="eastAsia"/>
        </w:rPr>
        <w:t>ESD</w:t>
      </w:r>
      <w:r w:rsidRPr="00E737DE">
        <w:t xml:space="preserve"> </w:t>
      </w:r>
      <w:r w:rsidRPr="00E737DE">
        <w:rPr>
          <w:rFonts w:hint="eastAsia"/>
        </w:rPr>
        <w:t>≥</w:t>
      </w:r>
      <w:r w:rsidRPr="00E737DE">
        <w:t>2000V</w:t>
      </w:r>
      <w:r w:rsidRPr="00E737DE">
        <w:rPr>
          <w:rFonts w:hint="eastAsia"/>
        </w:rPr>
        <w:t>；</w:t>
      </w:r>
    </w:p>
    <w:p w:rsidR="00F148AB" w:rsidRPr="00E737DE" w:rsidRDefault="00F148AB" w:rsidP="00F148AB">
      <w:pPr>
        <w:pStyle w:val="7"/>
        <w:numPr>
          <w:ilvl w:val="6"/>
          <w:numId w:val="4"/>
        </w:numPr>
      </w:pPr>
      <w:r w:rsidRPr="00E737DE">
        <w:rPr>
          <w:rFonts w:hint="eastAsia"/>
          <w:szCs w:val="24"/>
        </w:rPr>
        <w:t>能够提供完整</w:t>
      </w:r>
      <w:r w:rsidRPr="00E737DE">
        <w:rPr>
          <w:szCs w:val="24"/>
        </w:rPr>
        <w:t>GDSII</w:t>
      </w:r>
      <w:r w:rsidRPr="00E737DE">
        <w:rPr>
          <w:rFonts w:hint="eastAsia"/>
          <w:szCs w:val="24"/>
        </w:rPr>
        <w:t>、</w:t>
      </w:r>
      <w:proofErr w:type="spellStart"/>
      <w:r w:rsidRPr="00E737DE">
        <w:rPr>
          <w:szCs w:val="24"/>
        </w:rPr>
        <w:t>Verilog</w:t>
      </w:r>
      <w:proofErr w:type="spellEnd"/>
      <w:r w:rsidRPr="00E737DE">
        <w:rPr>
          <w:rFonts w:hint="eastAsia"/>
          <w:szCs w:val="24"/>
        </w:rPr>
        <w:t>、</w:t>
      </w:r>
      <w:r w:rsidRPr="00E737DE">
        <w:rPr>
          <w:szCs w:val="24"/>
        </w:rPr>
        <w:t>CDL</w:t>
      </w:r>
      <w:r w:rsidRPr="00E737DE">
        <w:rPr>
          <w:rFonts w:hint="eastAsia"/>
          <w:szCs w:val="24"/>
        </w:rPr>
        <w:t>、</w:t>
      </w:r>
      <w:r w:rsidRPr="00E737DE">
        <w:rPr>
          <w:szCs w:val="24"/>
        </w:rPr>
        <w:t>LIB</w:t>
      </w:r>
      <w:r w:rsidRPr="00E737DE">
        <w:rPr>
          <w:rFonts w:hint="eastAsia"/>
          <w:szCs w:val="24"/>
        </w:rPr>
        <w:t>、</w:t>
      </w:r>
      <w:r w:rsidRPr="00E737DE">
        <w:rPr>
          <w:szCs w:val="24"/>
        </w:rPr>
        <w:t>LEF</w:t>
      </w:r>
      <w:r w:rsidRPr="00E737DE">
        <w:rPr>
          <w:rFonts w:hint="eastAsia"/>
          <w:szCs w:val="24"/>
        </w:rPr>
        <w:t>文件</w:t>
      </w:r>
      <w:r w:rsidRPr="00E737DE">
        <w:rPr>
          <w:rFonts w:hint="eastAsia"/>
        </w:rPr>
        <w:t>；</w:t>
      </w:r>
    </w:p>
    <w:p w:rsidR="00F148AB" w:rsidRPr="00E737DE" w:rsidRDefault="00F148AB" w:rsidP="00F148AB">
      <w:pPr>
        <w:pStyle w:val="7"/>
        <w:numPr>
          <w:ilvl w:val="6"/>
          <w:numId w:val="4"/>
        </w:numPr>
      </w:pPr>
      <w:r w:rsidRPr="00E737DE">
        <w:rPr>
          <w:rFonts w:hint="eastAsia"/>
          <w:szCs w:val="24"/>
        </w:rPr>
        <w:t>工作温度（℃）</w:t>
      </w:r>
      <w:r w:rsidRPr="00E737DE">
        <w:rPr>
          <w:rFonts w:hint="eastAsia"/>
          <w:szCs w:val="24"/>
        </w:rPr>
        <w:t>-40~125</w:t>
      </w:r>
      <w:r w:rsidRPr="00E737DE">
        <w:rPr>
          <w:rFonts w:hint="eastAsia"/>
          <w:szCs w:val="24"/>
        </w:rPr>
        <w:t>；</w:t>
      </w:r>
    </w:p>
    <w:p w:rsidR="00F148AB" w:rsidRPr="00E737DE" w:rsidRDefault="00F148AB" w:rsidP="00F148AB">
      <w:pPr>
        <w:pStyle w:val="7"/>
        <w:numPr>
          <w:ilvl w:val="6"/>
          <w:numId w:val="4"/>
        </w:numPr>
      </w:pPr>
      <w:r w:rsidRPr="00E737DE">
        <w:rPr>
          <w:rFonts w:hint="eastAsia"/>
          <w:szCs w:val="24"/>
        </w:rPr>
        <w:t>供电电压（</w:t>
      </w:r>
      <w:r w:rsidRPr="00E737DE">
        <w:rPr>
          <w:rFonts w:hint="eastAsia"/>
          <w:szCs w:val="24"/>
        </w:rPr>
        <w:t>V</w:t>
      </w:r>
      <w:r w:rsidRPr="00E737DE">
        <w:rPr>
          <w:rFonts w:hint="eastAsia"/>
          <w:szCs w:val="24"/>
        </w:rPr>
        <w:t>）</w:t>
      </w:r>
      <w:r w:rsidRPr="00E737DE">
        <w:rPr>
          <w:rFonts w:hint="eastAsia"/>
          <w:szCs w:val="24"/>
        </w:rPr>
        <w:t xml:space="preserve">1.2/3.3V </w:t>
      </w:r>
      <w:r w:rsidRPr="00E737DE">
        <w:rPr>
          <w:rFonts w:hint="eastAsia"/>
          <w:szCs w:val="24"/>
        </w:rPr>
        <w:t>±</w:t>
      </w:r>
      <w:r w:rsidRPr="00E737DE">
        <w:rPr>
          <w:rFonts w:hint="eastAsia"/>
          <w:szCs w:val="24"/>
        </w:rPr>
        <w:t>10%</w:t>
      </w:r>
      <w:r w:rsidRPr="00E737DE">
        <w:rPr>
          <w:rFonts w:hint="eastAsia"/>
        </w:rPr>
        <w:t>；</w:t>
      </w:r>
    </w:p>
    <w:p w:rsidR="00F148AB" w:rsidRPr="00E737DE" w:rsidRDefault="00F148AB" w:rsidP="00F148AB">
      <w:pPr>
        <w:pStyle w:val="7"/>
        <w:numPr>
          <w:ilvl w:val="6"/>
          <w:numId w:val="4"/>
        </w:numPr>
        <w:rPr>
          <w:rFonts w:hint="eastAsia"/>
        </w:rPr>
      </w:pPr>
      <w:r w:rsidRPr="00E737DE">
        <w:rPr>
          <w:rFonts w:hint="eastAsia"/>
          <w:szCs w:val="24"/>
        </w:rPr>
        <w:t>所有单元功能与商用库保持一致</w:t>
      </w:r>
      <w:r w:rsidRPr="00E737DE">
        <w:rPr>
          <w:rFonts w:hint="eastAsia"/>
        </w:rPr>
        <w:t>；</w:t>
      </w:r>
      <w:r w:rsidRPr="00E737DE">
        <w:t xml:space="preserve"> </w:t>
      </w:r>
      <w:r w:rsidRPr="00E737DE">
        <w:rPr>
          <w:rFonts w:hint="eastAsia"/>
        </w:rPr>
        <w:t xml:space="preserve"> </w:t>
      </w:r>
    </w:p>
    <w:p w:rsidR="00F148AB" w:rsidRPr="00F877D3" w:rsidRDefault="00F148AB" w:rsidP="00F148AB">
      <w:pPr>
        <w:pStyle w:val="2"/>
        <w:numPr>
          <w:ilvl w:val="1"/>
          <w:numId w:val="2"/>
        </w:numPr>
      </w:pPr>
      <w:r w:rsidRPr="00F877D3">
        <w:rPr>
          <w:rFonts w:hint="eastAsia"/>
        </w:rPr>
        <w:t>具体技术要求（加固标准单元库）：</w:t>
      </w:r>
    </w:p>
    <w:p w:rsidR="00F148AB" w:rsidRPr="00EC5540" w:rsidRDefault="00F148AB" w:rsidP="00F148AB">
      <w:pPr>
        <w:pStyle w:val="3"/>
        <w:numPr>
          <w:ilvl w:val="2"/>
          <w:numId w:val="4"/>
        </w:numPr>
        <w:rPr>
          <w:kern w:val="21"/>
          <w:szCs w:val="24"/>
        </w:rPr>
      </w:pPr>
      <w:r w:rsidRPr="00EC5540">
        <w:rPr>
          <w:rFonts w:hint="eastAsia"/>
          <w:kern w:val="21"/>
          <w:szCs w:val="24"/>
        </w:rPr>
        <w:t>种类齐全，单元总计不少于</w:t>
      </w:r>
      <w:r w:rsidRPr="00EC5540">
        <w:rPr>
          <w:rFonts w:hint="eastAsia"/>
          <w:kern w:val="21"/>
          <w:szCs w:val="24"/>
        </w:rPr>
        <w:t>850</w:t>
      </w:r>
      <w:r w:rsidRPr="00EC5540">
        <w:rPr>
          <w:rFonts w:hint="eastAsia"/>
          <w:kern w:val="21"/>
          <w:szCs w:val="24"/>
        </w:rPr>
        <w:t>个，满足超大规模复杂</w:t>
      </w:r>
      <w:r w:rsidRPr="00EC5540">
        <w:rPr>
          <w:rFonts w:hint="eastAsia"/>
          <w:kern w:val="21"/>
          <w:szCs w:val="24"/>
        </w:rPr>
        <w:t>ASIC</w:t>
      </w:r>
      <w:r w:rsidRPr="00EC5540">
        <w:rPr>
          <w:rFonts w:hint="eastAsia"/>
          <w:kern w:val="21"/>
          <w:szCs w:val="24"/>
        </w:rPr>
        <w:t>设计需求</w:t>
      </w:r>
      <w:r>
        <w:rPr>
          <w:rFonts w:hint="eastAsia"/>
          <w:kern w:val="21"/>
          <w:szCs w:val="24"/>
        </w:rPr>
        <w:t>;</w:t>
      </w:r>
    </w:p>
    <w:p w:rsidR="00F148AB" w:rsidRDefault="00F148AB" w:rsidP="00F148AB">
      <w:pPr>
        <w:pStyle w:val="3"/>
        <w:numPr>
          <w:ilvl w:val="2"/>
          <w:numId w:val="2"/>
        </w:numPr>
        <w:rPr>
          <w:rFonts w:hint="eastAsia"/>
          <w:kern w:val="21"/>
        </w:rPr>
      </w:pPr>
      <w:r w:rsidRPr="002977A5">
        <w:rPr>
          <w:rFonts w:hint="eastAsia"/>
          <w:kern w:val="21"/>
        </w:rPr>
        <w:t>不含</w:t>
      </w:r>
      <w:r w:rsidRPr="002977A5">
        <w:rPr>
          <w:rFonts w:hint="eastAsia"/>
          <w:kern w:val="21"/>
        </w:rPr>
        <w:t>DICE</w:t>
      </w:r>
      <w:r w:rsidRPr="002977A5">
        <w:rPr>
          <w:rFonts w:hint="eastAsia"/>
          <w:kern w:val="21"/>
        </w:rPr>
        <w:t>触发器的核心单元种类</w:t>
      </w:r>
    </w:p>
    <w:p w:rsidR="00F148AB" w:rsidRDefault="00F148AB" w:rsidP="00F148AB">
      <w:pPr>
        <w:pStyle w:val="4"/>
        <w:numPr>
          <w:ilvl w:val="3"/>
          <w:numId w:val="2"/>
        </w:numPr>
        <w:rPr>
          <w:kern w:val="21"/>
        </w:rPr>
      </w:pPr>
      <w:r w:rsidRPr="002977A5">
        <w:rPr>
          <w:rFonts w:hint="eastAsia"/>
          <w:kern w:val="21"/>
        </w:rPr>
        <w:t>列表</w:t>
      </w:r>
      <w:r>
        <w:rPr>
          <w:rFonts w:hint="eastAsia"/>
          <w:kern w:val="21"/>
        </w:rPr>
        <w:t>：</w:t>
      </w:r>
    </w:p>
    <w:p w:rsidR="00F148AB" w:rsidRPr="00A14796" w:rsidRDefault="00F148AB" w:rsidP="00F148AB">
      <w:pPr>
        <w:pStyle w:val="ac"/>
        <w:jc w:val="center"/>
        <w:rPr>
          <w:kern w:val="21"/>
        </w:rPr>
      </w:pPr>
      <w:r w:rsidRPr="00A14796">
        <w:rPr>
          <w:rFonts w:hint="eastAsia"/>
          <w:kern w:val="21"/>
        </w:rPr>
        <w:t>表</w:t>
      </w:r>
      <w:r w:rsidRPr="00A14796">
        <w:rPr>
          <w:rFonts w:hint="eastAsia"/>
          <w:kern w:val="21"/>
        </w:rPr>
        <w:t xml:space="preserve">1 </w:t>
      </w:r>
      <w:r w:rsidRPr="00A14796">
        <w:rPr>
          <w:rFonts w:hint="eastAsia"/>
          <w:kern w:val="21"/>
        </w:rPr>
        <w:t>不含</w:t>
      </w:r>
      <w:r w:rsidRPr="00A14796">
        <w:rPr>
          <w:rFonts w:hint="eastAsia"/>
          <w:kern w:val="21"/>
        </w:rPr>
        <w:t>DICE</w:t>
      </w:r>
      <w:r w:rsidRPr="00A14796">
        <w:rPr>
          <w:rFonts w:hint="eastAsia"/>
          <w:kern w:val="21"/>
        </w:rPr>
        <w:t>触发器的核心单元列表</w:t>
      </w:r>
      <w:r w:rsidRPr="00A14796">
        <w:rPr>
          <w:rFonts w:hint="eastAsia"/>
          <w:kern w:val="21"/>
        </w:rPr>
        <w:t>a</w:t>
      </w:r>
    </w:p>
    <w:tbl>
      <w:tblPr>
        <w:tblW w:w="8788" w:type="dxa"/>
        <w:jc w:val="center"/>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71"/>
        <w:gridCol w:w="1247"/>
        <w:gridCol w:w="567"/>
        <w:gridCol w:w="567"/>
        <w:gridCol w:w="567"/>
        <w:gridCol w:w="494"/>
        <w:gridCol w:w="11"/>
        <w:gridCol w:w="487"/>
        <w:gridCol w:w="567"/>
        <w:gridCol w:w="567"/>
        <w:gridCol w:w="567"/>
        <w:gridCol w:w="567"/>
        <w:gridCol w:w="709"/>
      </w:tblGrid>
      <w:tr w:rsidR="00F148AB" w:rsidRPr="00F877D3" w:rsidTr="008831F8">
        <w:trPr>
          <w:trHeight w:val="340"/>
          <w:jc w:val="center"/>
        </w:trPr>
        <w:tc>
          <w:tcPr>
            <w:tcW w:w="1871" w:type="dxa"/>
            <w:vMerge w:val="restart"/>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描述</w:t>
            </w:r>
          </w:p>
        </w:tc>
        <w:tc>
          <w:tcPr>
            <w:tcW w:w="1247" w:type="dxa"/>
            <w:vMerge w:val="restart"/>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名称</w:t>
            </w:r>
          </w:p>
        </w:tc>
        <w:tc>
          <w:tcPr>
            <w:tcW w:w="4961" w:type="dxa"/>
            <w:gridSpan w:val="10"/>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驱动强度</w:t>
            </w:r>
          </w:p>
        </w:tc>
        <w:tc>
          <w:tcPr>
            <w:tcW w:w="709" w:type="dxa"/>
            <w:vMerge w:val="restart"/>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数量</w:t>
            </w:r>
          </w:p>
        </w:tc>
      </w:tr>
      <w:tr w:rsidR="00F148AB" w:rsidRPr="00F877D3" w:rsidTr="008831F8">
        <w:trPr>
          <w:trHeight w:val="340"/>
          <w:jc w:val="center"/>
        </w:trPr>
        <w:tc>
          <w:tcPr>
            <w:tcW w:w="1871" w:type="dxa"/>
            <w:vMerge/>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1247" w:type="dxa"/>
            <w:vMerge/>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0.5</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8</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12</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16</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20</w:t>
            </w:r>
          </w:p>
        </w:tc>
        <w:tc>
          <w:tcPr>
            <w:tcW w:w="709" w:type="dxa"/>
            <w:vMerge/>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r>
      <w:tr w:rsidR="00F148AB" w:rsidRPr="00F877D3" w:rsidTr="008831F8">
        <w:trPr>
          <w:trHeight w:val="340"/>
          <w:jc w:val="center"/>
        </w:trPr>
        <w:tc>
          <w:tcPr>
            <w:tcW w:w="8788" w:type="dxa"/>
            <w:gridSpan w:val="13"/>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不含DICE触发器的核心单元</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INV</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8</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缓冲驱动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BUF</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7</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高速缓冲驱动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BUFH</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7</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三态缓冲驱动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BUFZ</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bookmarkStart w:id="110" w:name="OLE_LINK13"/>
            <w:bookmarkStart w:id="111" w:name="OLE_LINK14"/>
            <w:r w:rsidRPr="00F877D3">
              <w:rPr>
                <w:rFonts w:ascii="宋体" w:hAnsi="宋体" w:hint="eastAsia"/>
                <w:kern w:val="21"/>
                <w:sz w:val="21"/>
                <w:szCs w:val="21"/>
              </w:rPr>
              <w:t>时钟</w:t>
            </w:r>
            <w:bookmarkEnd w:id="110"/>
            <w:bookmarkEnd w:id="111"/>
            <w:r w:rsidRPr="00F877D3">
              <w:rPr>
                <w:rFonts w:ascii="宋体" w:hAnsi="宋体" w:hint="eastAsia"/>
                <w:kern w:val="21"/>
                <w:sz w:val="21"/>
                <w:szCs w:val="21"/>
              </w:rPr>
              <w:t>缓冲驱动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CLKBUF</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时钟反相驱动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CLKINV</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lastRenderedPageBreak/>
              <w:t>时钟延迟单元</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CLKDLY</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数据延迟单元2</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DLY_2</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数据延迟单元4</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DLY_4</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bookmarkStart w:id="112" w:name="OLE_LINK15"/>
            <w:bookmarkStart w:id="113" w:name="OLE_LINK16"/>
            <w:r w:rsidRPr="00F877D3">
              <w:rPr>
                <w:rFonts w:ascii="宋体" w:hAnsi="宋体" w:hint="eastAsia"/>
                <w:kern w:val="21"/>
                <w:sz w:val="21"/>
                <w:szCs w:val="21"/>
              </w:rPr>
              <w:t>2输入与非门</w:t>
            </w:r>
            <w:bookmarkEnd w:id="112"/>
            <w:bookmarkEnd w:id="113"/>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NAND2</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A反相2输入与非门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NAND2B</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B反相2输入与非门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NAND2XB</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A反相3输入与非门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NAND3B</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5</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A反相4输入与非门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NAND4B</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3输入与非门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NAND3</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5</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C反相3输入与非门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NAND3XXB</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5</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4输入与非门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NAND4</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D反相4输入与非门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NAND4XXXB</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2输入或非门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bookmarkStart w:id="114" w:name="OLE_LINK17"/>
            <w:bookmarkStart w:id="115" w:name="OLE_LINK18"/>
            <w:r w:rsidRPr="00F877D3">
              <w:rPr>
                <w:rFonts w:ascii="宋体" w:hAnsi="宋体" w:hint="eastAsia"/>
                <w:kern w:val="21"/>
                <w:sz w:val="21"/>
                <w:szCs w:val="21"/>
              </w:rPr>
              <w:t>NOR2</w:t>
            </w:r>
            <w:bookmarkEnd w:id="114"/>
            <w:bookmarkEnd w:id="115"/>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A反相2输入或非门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NOR2B</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B反相2输入或非门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NOR2XB</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3输入或非门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NOR3</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2输入与门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AND2</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3输入与门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AND3</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4输入与门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AND4</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2输入或门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OR2</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3输入或门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OR3</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4输入或</w:t>
            </w:r>
            <w:bookmarkStart w:id="116" w:name="OLE_LINK21"/>
            <w:bookmarkStart w:id="117" w:name="OLE_LINK22"/>
            <w:r w:rsidRPr="00F877D3">
              <w:rPr>
                <w:rFonts w:ascii="宋体" w:hAnsi="宋体" w:hint="eastAsia"/>
                <w:kern w:val="21"/>
                <w:sz w:val="21"/>
                <w:szCs w:val="21"/>
              </w:rPr>
              <w:t>门</w:t>
            </w:r>
            <w:bookmarkEnd w:id="116"/>
            <w:bookmarkEnd w:id="117"/>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OR4</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6输入或门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OR6</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5</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与或1B/2</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AO1B2</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5</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与或2/1</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AO21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5</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与或2/1B</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AO21B</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5</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与或2/2</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AO22</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5</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与—或非门</w:t>
            </w:r>
            <w:r w:rsidRPr="00F877D3">
              <w:rPr>
                <w:rFonts w:ascii="宋体" w:hAnsi="宋体"/>
                <w:kern w:val="21"/>
                <w:sz w:val="21"/>
                <w:szCs w:val="21"/>
              </w:rPr>
              <w:t>2/1</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AOI21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与—或非门</w:t>
            </w:r>
            <w:r w:rsidRPr="00F877D3">
              <w:rPr>
                <w:rFonts w:ascii="宋体" w:hAnsi="宋体"/>
                <w:kern w:val="21"/>
                <w:sz w:val="21"/>
                <w:szCs w:val="21"/>
              </w:rPr>
              <w:t>2/1</w:t>
            </w:r>
            <w:r w:rsidRPr="00F877D3">
              <w:rPr>
                <w:rFonts w:ascii="宋体" w:hAnsi="宋体" w:hint="eastAsia"/>
                <w:kern w:val="21"/>
                <w:sz w:val="21"/>
                <w:szCs w:val="21"/>
              </w:rPr>
              <w:t>B</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AOI21</w:t>
            </w:r>
            <w:r w:rsidRPr="00F877D3">
              <w:rPr>
                <w:rFonts w:ascii="宋体" w:hAnsi="宋体" w:hint="eastAsia"/>
                <w:kern w:val="21"/>
                <w:sz w:val="21"/>
                <w:szCs w:val="21"/>
              </w:rPr>
              <w:t>B</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与—或非门</w:t>
            </w:r>
            <w:r w:rsidRPr="00F877D3">
              <w:rPr>
                <w:rFonts w:ascii="宋体" w:hAnsi="宋体"/>
                <w:kern w:val="21"/>
                <w:sz w:val="21"/>
                <w:szCs w:val="21"/>
              </w:rPr>
              <w:t>2/1/1</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AOI211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与—或非门</w:t>
            </w:r>
            <w:r w:rsidRPr="00F877D3">
              <w:rPr>
                <w:rFonts w:ascii="宋体" w:hAnsi="宋体"/>
                <w:kern w:val="21"/>
                <w:sz w:val="21"/>
                <w:szCs w:val="21"/>
              </w:rPr>
              <w:t>2/2</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AOI22</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与—或非门</w:t>
            </w:r>
            <w:r w:rsidRPr="00F877D3">
              <w:rPr>
                <w:rFonts w:ascii="宋体" w:hAnsi="宋体"/>
                <w:kern w:val="21"/>
                <w:sz w:val="21"/>
                <w:szCs w:val="21"/>
              </w:rPr>
              <w:t>2/2/1</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AOI221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与—或非门</w:t>
            </w:r>
            <w:r w:rsidRPr="00F877D3">
              <w:rPr>
                <w:rFonts w:ascii="宋体" w:hAnsi="宋体"/>
                <w:kern w:val="21"/>
                <w:sz w:val="21"/>
                <w:szCs w:val="21"/>
              </w:rPr>
              <w:t>2/2/</w:t>
            </w:r>
            <w:r w:rsidRPr="00F877D3">
              <w:rPr>
                <w:rFonts w:ascii="宋体" w:hAnsi="宋体" w:hint="eastAsia"/>
                <w:kern w:val="21"/>
                <w:sz w:val="21"/>
                <w:szCs w:val="21"/>
              </w:rPr>
              <w:t>2</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AOI222</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与—或非门2/B1</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AOI2XB1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05"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8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bookmarkStart w:id="118" w:name="OLE_LINK19"/>
            <w:bookmarkStart w:id="119" w:name="OLE_LINK20"/>
            <w:r w:rsidRPr="00F877D3">
              <w:rPr>
                <w:rFonts w:ascii="宋体" w:hAnsi="宋体" w:hint="eastAsia"/>
                <w:kern w:val="21"/>
                <w:sz w:val="21"/>
                <w:szCs w:val="21"/>
              </w:rPr>
              <w:lastRenderedPageBreak/>
              <w:t>与—或非门</w:t>
            </w:r>
            <w:r w:rsidRPr="00F877D3">
              <w:rPr>
                <w:rFonts w:ascii="宋体" w:hAnsi="宋体"/>
                <w:kern w:val="21"/>
                <w:sz w:val="21"/>
                <w:szCs w:val="21"/>
              </w:rPr>
              <w:t>3/1</w:t>
            </w:r>
            <w:bookmarkEnd w:id="118"/>
            <w:bookmarkEnd w:id="119"/>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AOI31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5</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与—或非门</w:t>
            </w:r>
            <w:r w:rsidRPr="00F877D3">
              <w:rPr>
                <w:rFonts w:ascii="宋体" w:hAnsi="宋体"/>
                <w:kern w:val="21"/>
                <w:sz w:val="21"/>
                <w:szCs w:val="21"/>
              </w:rPr>
              <w:t>3/</w:t>
            </w:r>
            <w:r w:rsidRPr="00F877D3">
              <w:rPr>
                <w:rFonts w:ascii="宋体" w:hAnsi="宋体" w:hint="eastAsia"/>
                <w:kern w:val="21"/>
                <w:sz w:val="21"/>
                <w:szCs w:val="21"/>
              </w:rPr>
              <w:t>2</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AOI32</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5</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或与2/1</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OA21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或与2/1/1</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OA211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5</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或与2/2</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OA22</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或—与非门</w:t>
            </w:r>
            <w:r w:rsidRPr="00F877D3">
              <w:rPr>
                <w:rFonts w:ascii="宋体" w:hAnsi="宋体"/>
                <w:kern w:val="21"/>
                <w:sz w:val="21"/>
                <w:szCs w:val="21"/>
              </w:rPr>
              <w:t>2/1</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OAI21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或—与非门</w:t>
            </w:r>
            <w:r w:rsidRPr="00F877D3">
              <w:rPr>
                <w:rFonts w:ascii="宋体" w:hAnsi="宋体"/>
                <w:kern w:val="21"/>
                <w:sz w:val="21"/>
                <w:szCs w:val="21"/>
              </w:rPr>
              <w:t>2/1</w:t>
            </w:r>
            <w:r w:rsidRPr="00F877D3">
              <w:rPr>
                <w:rFonts w:ascii="宋体" w:hAnsi="宋体" w:hint="eastAsia"/>
                <w:kern w:val="21"/>
                <w:sz w:val="21"/>
                <w:szCs w:val="21"/>
              </w:rPr>
              <w:t>B</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OAI21</w:t>
            </w:r>
            <w:r w:rsidRPr="00F877D3">
              <w:rPr>
                <w:rFonts w:ascii="宋体" w:hAnsi="宋体" w:hint="eastAsia"/>
                <w:kern w:val="21"/>
                <w:sz w:val="21"/>
                <w:szCs w:val="21"/>
              </w:rPr>
              <w:t>B</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或—与非门2/B1</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OAI2XB1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或—与非门</w:t>
            </w:r>
            <w:r w:rsidRPr="00F877D3">
              <w:rPr>
                <w:rFonts w:ascii="宋体" w:hAnsi="宋体"/>
                <w:kern w:val="21"/>
                <w:sz w:val="21"/>
                <w:szCs w:val="21"/>
              </w:rPr>
              <w:t>2/1/1</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OAI211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或—与非门</w:t>
            </w:r>
            <w:r w:rsidRPr="00F877D3">
              <w:rPr>
                <w:rFonts w:ascii="宋体" w:hAnsi="宋体"/>
                <w:kern w:val="21"/>
                <w:sz w:val="21"/>
                <w:szCs w:val="21"/>
              </w:rPr>
              <w:t>2/2/1</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OAI221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或—与非门</w:t>
            </w:r>
            <w:r w:rsidRPr="00F877D3">
              <w:rPr>
                <w:rFonts w:ascii="宋体" w:hAnsi="宋体"/>
                <w:kern w:val="21"/>
                <w:sz w:val="21"/>
                <w:szCs w:val="21"/>
              </w:rPr>
              <w:t>2/2</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OAI22</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或—与非门</w:t>
            </w:r>
            <w:r w:rsidRPr="00F877D3">
              <w:rPr>
                <w:rFonts w:ascii="宋体" w:hAnsi="宋体"/>
                <w:kern w:val="21"/>
                <w:sz w:val="21"/>
                <w:szCs w:val="21"/>
              </w:rPr>
              <w:t>2/2/</w:t>
            </w:r>
            <w:r w:rsidRPr="00F877D3">
              <w:rPr>
                <w:rFonts w:ascii="宋体" w:hAnsi="宋体" w:hint="eastAsia"/>
                <w:kern w:val="21"/>
                <w:sz w:val="21"/>
                <w:szCs w:val="21"/>
              </w:rPr>
              <w:t>2</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OAI22</w:t>
            </w:r>
            <w:r w:rsidRPr="00F877D3">
              <w:rPr>
                <w:rFonts w:ascii="宋体" w:hAnsi="宋体" w:hint="eastAsia"/>
                <w:kern w:val="21"/>
                <w:sz w:val="21"/>
                <w:szCs w:val="21"/>
              </w:rPr>
              <w:t>2</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或—与非门</w:t>
            </w:r>
            <w:r w:rsidRPr="00F877D3">
              <w:rPr>
                <w:rFonts w:ascii="宋体" w:hAnsi="宋体"/>
                <w:kern w:val="21"/>
                <w:sz w:val="21"/>
                <w:szCs w:val="21"/>
              </w:rPr>
              <w:t>3/1</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OAI31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5</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复用选择器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MUX2</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反相复用选择器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MUX</w:t>
            </w:r>
            <w:r w:rsidRPr="00F877D3">
              <w:rPr>
                <w:rFonts w:ascii="宋体" w:hAnsi="宋体" w:hint="eastAsia"/>
                <w:kern w:val="21"/>
                <w:sz w:val="21"/>
                <w:szCs w:val="21"/>
              </w:rPr>
              <w:t>N</w:t>
            </w:r>
            <w:r w:rsidRPr="00F877D3">
              <w:rPr>
                <w:rFonts w:ascii="宋体" w:hAnsi="宋体"/>
                <w:kern w:val="21"/>
                <w:sz w:val="21"/>
                <w:szCs w:val="21"/>
              </w:rPr>
              <w:t>2</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四路反相复位选择器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MUXN4</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四路复用选择器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MUX</w:t>
            </w:r>
            <w:r w:rsidRPr="00F877D3">
              <w:rPr>
                <w:rFonts w:ascii="宋体" w:hAnsi="宋体" w:hint="eastAsia"/>
                <w:kern w:val="21"/>
                <w:sz w:val="21"/>
                <w:szCs w:val="21"/>
              </w:rPr>
              <w:t>4</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2输入异或门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XOR2</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3输入异或门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XOR3</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2输入异或非门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XNOR2</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3输入异或非门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XNOR</w:t>
            </w:r>
            <w:r w:rsidRPr="00F877D3">
              <w:rPr>
                <w:rFonts w:ascii="宋体" w:hAnsi="宋体" w:hint="eastAsia"/>
                <w:kern w:val="21"/>
                <w:sz w:val="21"/>
                <w:szCs w:val="21"/>
              </w:rPr>
              <w:t>3</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半加器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ADH1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反相进位输入半加器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ADH1CIN</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全加器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AD1X1R</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反相进位输入全加器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AD1CIN</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4:2</w:t>
            </w:r>
            <w:r w:rsidRPr="00F877D3">
              <w:rPr>
                <w:rFonts w:ascii="宋体" w:hAnsi="宋体" w:hint="eastAsia"/>
                <w:kern w:val="21"/>
                <w:sz w:val="21"/>
                <w:szCs w:val="21"/>
              </w:rPr>
              <w:t>压缩器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AD142</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高密度全加进位产生器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CGEN</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反相进位输入进位产生器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CGENCIN</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反相输出全加进位产生器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CGENCON</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高密度反相输出全加进位产生器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CGENI</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Booth</w:t>
            </w:r>
            <w:r w:rsidRPr="00F877D3">
              <w:rPr>
                <w:rFonts w:ascii="宋体" w:hAnsi="宋体" w:hint="eastAsia"/>
                <w:kern w:val="21"/>
                <w:sz w:val="21"/>
                <w:szCs w:val="21"/>
              </w:rPr>
              <w:t>编码器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BENC</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Booth</w:t>
            </w:r>
            <w:r w:rsidRPr="00F877D3">
              <w:rPr>
                <w:rFonts w:ascii="宋体" w:hAnsi="宋体" w:hint="eastAsia"/>
                <w:kern w:val="21"/>
                <w:sz w:val="21"/>
                <w:szCs w:val="21"/>
              </w:rPr>
              <w:t>复用器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BMUX</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w:t>
            </w:r>
            <w:r w:rsidRPr="00F877D3">
              <w:rPr>
                <w:rFonts w:ascii="宋体" w:hAnsi="宋体"/>
                <w:kern w:val="21"/>
                <w:sz w:val="21"/>
                <w:szCs w:val="21"/>
              </w:rPr>
              <w:t>Booth</w:t>
            </w:r>
            <w:r w:rsidRPr="00F877D3">
              <w:rPr>
                <w:rFonts w:ascii="宋体" w:hAnsi="宋体" w:hint="eastAsia"/>
                <w:kern w:val="21"/>
                <w:sz w:val="21"/>
                <w:szCs w:val="21"/>
              </w:rPr>
              <w:t>复用器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BMUX</w:t>
            </w:r>
            <w:r w:rsidRPr="00F877D3">
              <w:rPr>
                <w:rFonts w:ascii="宋体" w:hAnsi="宋体" w:hint="eastAsia"/>
                <w:kern w:val="21"/>
                <w:sz w:val="21"/>
                <w:szCs w:val="21"/>
              </w:rPr>
              <w:t>I</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3</w:t>
            </w:r>
            <w:r w:rsidRPr="00F877D3">
              <w:rPr>
                <w:rFonts w:ascii="宋体" w:hAnsi="宋体" w:hint="eastAsia"/>
                <w:kern w:val="21"/>
                <w:sz w:val="21"/>
                <w:szCs w:val="21"/>
              </w:rPr>
              <w:t>输入表决器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MAJ3</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 xml:space="preserve">3 </w:t>
            </w:r>
            <w:r w:rsidRPr="00F877D3">
              <w:rPr>
                <w:rFonts w:ascii="宋体" w:hAnsi="宋体" w:hint="eastAsia"/>
                <w:kern w:val="21"/>
                <w:sz w:val="21"/>
                <w:szCs w:val="21"/>
              </w:rPr>
              <w:t>输入表决反相</w:t>
            </w:r>
            <w:r w:rsidRPr="00F877D3">
              <w:rPr>
                <w:rFonts w:ascii="宋体" w:hAnsi="宋体" w:hint="eastAsia"/>
                <w:kern w:val="21"/>
                <w:sz w:val="21"/>
                <w:szCs w:val="21"/>
              </w:rPr>
              <w:lastRenderedPageBreak/>
              <w:t>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lastRenderedPageBreak/>
              <w:t>NMAJ3</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lastRenderedPageBreak/>
              <w:t>锁存时钟门控单元</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TLATNCA</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2输入与门D触发器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A2DFF</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扫描2输入与门D触发器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A2SDFF</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D</w:t>
            </w:r>
            <w:r w:rsidRPr="00F877D3">
              <w:rPr>
                <w:rFonts w:ascii="宋体" w:hAnsi="宋体" w:hint="eastAsia"/>
                <w:kern w:val="21"/>
                <w:sz w:val="21"/>
                <w:szCs w:val="21"/>
              </w:rPr>
              <w:t>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DFF</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扫描D触发器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SDFF</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置位D触发器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DFF</w:t>
            </w:r>
            <w:r w:rsidRPr="00F877D3">
              <w:rPr>
                <w:rFonts w:ascii="宋体" w:hAnsi="宋体" w:hint="eastAsia"/>
                <w:kern w:val="21"/>
                <w:sz w:val="21"/>
                <w:szCs w:val="21"/>
              </w:rPr>
              <w:t>S</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bookmarkStart w:id="120" w:name="OLE_LINK1"/>
            <w:bookmarkStart w:id="121" w:name="OLE_LINK2"/>
            <w:r w:rsidRPr="00F877D3">
              <w:rPr>
                <w:rFonts w:ascii="宋体" w:hAnsi="宋体" w:hint="eastAsia"/>
                <w:kern w:val="21"/>
                <w:sz w:val="21"/>
                <w:szCs w:val="21"/>
              </w:rPr>
              <w:t>置位</w:t>
            </w:r>
            <w:bookmarkEnd w:id="120"/>
            <w:bookmarkEnd w:id="121"/>
            <w:r w:rsidRPr="00F877D3">
              <w:rPr>
                <w:rFonts w:ascii="宋体" w:hAnsi="宋体" w:hint="eastAsia"/>
                <w:kern w:val="21"/>
                <w:sz w:val="21"/>
                <w:szCs w:val="21"/>
              </w:rPr>
              <w:t>扫描D触发器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S</w:t>
            </w:r>
            <w:r w:rsidRPr="00F877D3">
              <w:rPr>
                <w:rFonts w:ascii="宋体" w:hAnsi="宋体"/>
                <w:kern w:val="21"/>
                <w:sz w:val="21"/>
                <w:szCs w:val="21"/>
              </w:rPr>
              <w:t>DFF</w:t>
            </w:r>
            <w:r w:rsidRPr="00F877D3">
              <w:rPr>
                <w:rFonts w:ascii="宋体" w:hAnsi="宋体" w:hint="eastAsia"/>
                <w:kern w:val="21"/>
                <w:sz w:val="21"/>
                <w:szCs w:val="21"/>
              </w:rPr>
              <w:t>S</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复位D触发器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DFF</w:t>
            </w:r>
            <w:r w:rsidRPr="00F877D3">
              <w:rPr>
                <w:rFonts w:ascii="宋体" w:hAnsi="宋体" w:hint="eastAsia"/>
                <w:kern w:val="21"/>
                <w:sz w:val="21"/>
                <w:szCs w:val="21"/>
              </w:rPr>
              <w:t>R</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复位扫描D触发器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S</w:t>
            </w:r>
            <w:r w:rsidRPr="00F877D3">
              <w:rPr>
                <w:rFonts w:ascii="宋体" w:hAnsi="宋体"/>
                <w:kern w:val="21"/>
                <w:sz w:val="21"/>
                <w:szCs w:val="21"/>
              </w:rPr>
              <w:t>DFF</w:t>
            </w:r>
            <w:r w:rsidRPr="00F877D3">
              <w:rPr>
                <w:rFonts w:ascii="宋体" w:hAnsi="宋体" w:hint="eastAsia"/>
                <w:kern w:val="21"/>
                <w:sz w:val="21"/>
                <w:szCs w:val="21"/>
              </w:rPr>
              <w:t>R</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置位复位D触发器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DFFSRP</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置位复位扫描D触发器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SDFFSRP</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bookmarkStart w:id="122" w:name="OLE_LINK59"/>
            <w:bookmarkStart w:id="123" w:name="OLE_LINK60"/>
            <w:bookmarkStart w:id="124" w:name="_Hlk500236548"/>
            <w:r w:rsidRPr="00F877D3">
              <w:rPr>
                <w:rFonts w:ascii="宋体" w:hAnsi="宋体" w:hint="eastAsia"/>
                <w:kern w:val="21"/>
                <w:sz w:val="21"/>
                <w:szCs w:val="21"/>
              </w:rPr>
              <w:t>二选</w:t>
            </w:r>
            <w:proofErr w:type="gramStart"/>
            <w:r w:rsidRPr="00F877D3">
              <w:rPr>
                <w:rFonts w:ascii="宋体" w:hAnsi="宋体" w:hint="eastAsia"/>
                <w:kern w:val="21"/>
                <w:sz w:val="21"/>
                <w:szCs w:val="21"/>
              </w:rPr>
              <w:t>一</w:t>
            </w:r>
            <w:proofErr w:type="gramEnd"/>
            <w:r w:rsidRPr="00F877D3">
              <w:rPr>
                <w:rFonts w:ascii="宋体" w:hAnsi="宋体" w:hint="eastAsia"/>
                <w:kern w:val="21"/>
                <w:sz w:val="21"/>
                <w:szCs w:val="21"/>
              </w:rPr>
              <w:t>触发器</w:t>
            </w:r>
            <w:bookmarkEnd w:id="122"/>
            <w:bookmarkEnd w:id="123"/>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M2DFF</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扫描二选</w:t>
            </w:r>
            <w:proofErr w:type="gramStart"/>
            <w:r w:rsidRPr="00F877D3">
              <w:rPr>
                <w:rFonts w:ascii="宋体" w:hAnsi="宋体" w:hint="eastAsia"/>
                <w:kern w:val="21"/>
                <w:sz w:val="21"/>
                <w:szCs w:val="21"/>
              </w:rPr>
              <w:t>一</w:t>
            </w:r>
            <w:proofErr w:type="gramEnd"/>
            <w:r w:rsidRPr="00F877D3">
              <w:rPr>
                <w:rFonts w:ascii="宋体" w:hAnsi="宋体" w:hint="eastAsia"/>
                <w:kern w:val="21"/>
                <w:sz w:val="21"/>
                <w:szCs w:val="21"/>
              </w:rPr>
              <w:t>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M2SDFF</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bookmarkEnd w:id="124"/>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使能D触发器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EDFF</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扫描使能D触发器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ESDFF</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bookmarkStart w:id="125" w:name="OLE_LINK54"/>
            <w:bookmarkStart w:id="126" w:name="OLE_LINK55"/>
            <w:bookmarkStart w:id="127" w:name="OLE_LINK56"/>
            <w:bookmarkStart w:id="128" w:name="OLE_LINK57"/>
            <w:bookmarkStart w:id="129" w:name="OLE_LINK58"/>
            <w:r w:rsidRPr="00F877D3">
              <w:rPr>
                <w:rFonts w:ascii="宋体" w:hAnsi="宋体" w:hint="eastAsia"/>
                <w:kern w:val="21"/>
                <w:sz w:val="21"/>
                <w:szCs w:val="21"/>
              </w:rPr>
              <w:t>亚稳态修复D触发器</w:t>
            </w:r>
            <w:bookmarkEnd w:id="125"/>
            <w:bookmarkEnd w:id="126"/>
            <w:bookmarkEnd w:id="127"/>
            <w:bookmarkEnd w:id="128"/>
            <w:bookmarkEnd w:id="129"/>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DFFY</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扫描亚稳态修复D触发器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SDFFY</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反相2输入与门D触发器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A2DFFN</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反相扫描2输入与门D触发器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A2SDFFN</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w:t>
            </w:r>
            <w:r w:rsidRPr="00F877D3">
              <w:rPr>
                <w:rFonts w:ascii="宋体" w:hAnsi="宋体"/>
                <w:kern w:val="21"/>
                <w:sz w:val="21"/>
                <w:szCs w:val="21"/>
              </w:rPr>
              <w:t>D</w:t>
            </w:r>
            <w:r w:rsidRPr="00F877D3">
              <w:rPr>
                <w:rFonts w:ascii="宋体" w:hAnsi="宋体" w:hint="eastAsia"/>
                <w:kern w:val="21"/>
                <w:sz w:val="21"/>
                <w:szCs w:val="21"/>
              </w:rPr>
              <w:t>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DFF</w:t>
            </w:r>
            <w:r w:rsidRPr="00F877D3">
              <w:rPr>
                <w:rFonts w:ascii="宋体" w:hAnsi="宋体" w:hint="eastAsia"/>
                <w:kern w:val="21"/>
                <w:sz w:val="21"/>
                <w:szCs w:val="21"/>
              </w:rPr>
              <w:t>N</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反相扫描D触发器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SDFF</w:t>
            </w:r>
            <w:r w:rsidRPr="00F877D3">
              <w:rPr>
                <w:rFonts w:ascii="宋体" w:hAnsi="宋体" w:hint="eastAsia"/>
                <w:kern w:val="21"/>
                <w:sz w:val="21"/>
                <w:szCs w:val="21"/>
              </w:rPr>
              <w:t>N</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反相置位D触发器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DFF</w:t>
            </w:r>
            <w:r w:rsidRPr="00F877D3">
              <w:rPr>
                <w:rFonts w:ascii="宋体" w:hAnsi="宋体" w:hint="eastAsia"/>
                <w:kern w:val="21"/>
                <w:sz w:val="21"/>
                <w:szCs w:val="21"/>
              </w:rPr>
              <w:t>SN</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反相置位扫描D触发器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S</w:t>
            </w:r>
            <w:r w:rsidRPr="00F877D3">
              <w:rPr>
                <w:rFonts w:ascii="宋体" w:hAnsi="宋体"/>
                <w:kern w:val="21"/>
                <w:sz w:val="21"/>
                <w:szCs w:val="21"/>
              </w:rPr>
              <w:t>DFF</w:t>
            </w:r>
            <w:r w:rsidRPr="00F877D3">
              <w:rPr>
                <w:rFonts w:ascii="宋体" w:hAnsi="宋体" w:hint="eastAsia"/>
                <w:kern w:val="21"/>
                <w:sz w:val="21"/>
                <w:szCs w:val="21"/>
              </w:rPr>
              <w:t>SN</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反相复位D触发器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DFF</w:t>
            </w:r>
            <w:r w:rsidRPr="00F877D3">
              <w:rPr>
                <w:rFonts w:ascii="宋体" w:hAnsi="宋体" w:hint="eastAsia"/>
                <w:kern w:val="21"/>
                <w:sz w:val="21"/>
                <w:szCs w:val="21"/>
              </w:rPr>
              <w:t>RN</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反相复位扫描D触发器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S</w:t>
            </w:r>
            <w:r w:rsidRPr="00F877D3">
              <w:rPr>
                <w:rFonts w:ascii="宋体" w:hAnsi="宋体"/>
                <w:kern w:val="21"/>
                <w:sz w:val="21"/>
                <w:szCs w:val="21"/>
              </w:rPr>
              <w:t>DFF</w:t>
            </w:r>
            <w:r w:rsidRPr="00F877D3">
              <w:rPr>
                <w:rFonts w:ascii="宋体" w:hAnsi="宋体" w:hint="eastAsia"/>
                <w:kern w:val="21"/>
                <w:sz w:val="21"/>
                <w:szCs w:val="21"/>
              </w:rPr>
              <w:t>RN</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反相二选</w:t>
            </w:r>
            <w:proofErr w:type="gramStart"/>
            <w:r w:rsidRPr="00F877D3">
              <w:rPr>
                <w:rFonts w:ascii="宋体" w:hAnsi="宋体" w:hint="eastAsia"/>
                <w:kern w:val="21"/>
                <w:sz w:val="21"/>
                <w:szCs w:val="21"/>
              </w:rPr>
              <w:t>一</w:t>
            </w:r>
            <w:proofErr w:type="gramEnd"/>
            <w:r w:rsidRPr="00F877D3">
              <w:rPr>
                <w:rFonts w:ascii="宋体" w:hAnsi="宋体" w:hint="eastAsia"/>
                <w:kern w:val="21"/>
                <w:sz w:val="21"/>
                <w:szCs w:val="21"/>
              </w:rPr>
              <w:t>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M2DFFN</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反相扫描二选</w:t>
            </w:r>
            <w:proofErr w:type="gramStart"/>
            <w:r w:rsidRPr="00F877D3">
              <w:rPr>
                <w:rFonts w:ascii="宋体" w:hAnsi="宋体" w:hint="eastAsia"/>
                <w:kern w:val="21"/>
                <w:sz w:val="21"/>
                <w:szCs w:val="21"/>
              </w:rPr>
              <w:t>一</w:t>
            </w:r>
            <w:proofErr w:type="gramEnd"/>
            <w:r w:rsidRPr="00F877D3">
              <w:rPr>
                <w:rFonts w:ascii="宋体" w:hAnsi="宋体" w:hint="eastAsia"/>
                <w:kern w:val="21"/>
                <w:sz w:val="21"/>
                <w:szCs w:val="21"/>
              </w:rPr>
              <w:t>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M2SDFFN</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反相使能D触发器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EDFFN</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扫描反相使能D触发器</w:t>
            </w:r>
          </w:p>
        </w:tc>
        <w:tc>
          <w:tcPr>
            <w:tcW w:w="124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ESDFFN</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494"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98"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0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340"/>
          <w:jc w:val="center"/>
        </w:trPr>
        <w:tc>
          <w:tcPr>
            <w:tcW w:w="187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合计</w:t>
            </w:r>
          </w:p>
        </w:tc>
        <w:tc>
          <w:tcPr>
            <w:tcW w:w="6917" w:type="dxa"/>
            <w:gridSpan w:val="1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436</w:t>
            </w:r>
          </w:p>
        </w:tc>
      </w:tr>
    </w:tbl>
    <w:p w:rsidR="00F148AB" w:rsidRPr="00A14796" w:rsidRDefault="00F148AB" w:rsidP="00F148AB">
      <w:pPr>
        <w:pStyle w:val="ac"/>
        <w:jc w:val="center"/>
        <w:rPr>
          <w:kern w:val="21"/>
        </w:rPr>
      </w:pPr>
      <w:r w:rsidRPr="00A14796">
        <w:rPr>
          <w:rFonts w:hint="eastAsia"/>
          <w:kern w:val="21"/>
        </w:rPr>
        <w:lastRenderedPageBreak/>
        <w:t>表</w:t>
      </w:r>
      <w:r w:rsidRPr="00A14796">
        <w:rPr>
          <w:rFonts w:hint="eastAsia"/>
          <w:kern w:val="21"/>
        </w:rPr>
        <w:t xml:space="preserve">2 </w:t>
      </w:r>
      <w:r w:rsidRPr="00A14796">
        <w:rPr>
          <w:rFonts w:hint="eastAsia"/>
          <w:kern w:val="21"/>
        </w:rPr>
        <w:t>不含</w:t>
      </w:r>
      <w:r w:rsidRPr="00A14796">
        <w:rPr>
          <w:rFonts w:hint="eastAsia"/>
          <w:kern w:val="21"/>
        </w:rPr>
        <w:t>DICE</w:t>
      </w:r>
      <w:r w:rsidRPr="00A14796">
        <w:rPr>
          <w:rFonts w:hint="eastAsia"/>
          <w:kern w:val="21"/>
        </w:rPr>
        <w:t>触发器的核心单元列表</w:t>
      </w:r>
      <w:r w:rsidRPr="00A14796">
        <w:rPr>
          <w:rFonts w:hint="eastAsia"/>
          <w:kern w:val="21"/>
        </w:rPr>
        <w:t>b</w:t>
      </w:r>
    </w:p>
    <w:tbl>
      <w:tblPr>
        <w:tblW w:w="935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6"/>
        <w:gridCol w:w="850"/>
        <w:gridCol w:w="555"/>
        <w:gridCol w:w="555"/>
        <w:gridCol w:w="555"/>
        <w:gridCol w:w="555"/>
        <w:gridCol w:w="555"/>
        <w:gridCol w:w="556"/>
        <w:gridCol w:w="555"/>
        <w:gridCol w:w="555"/>
        <w:gridCol w:w="555"/>
        <w:gridCol w:w="555"/>
        <w:gridCol w:w="555"/>
        <w:gridCol w:w="556"/>
        <w:gridCol w:w="567"/>
      </w:tblGrid>
      <w:tr w:rsidR="00F148AB" w:rsidRPr="00F877D3" w:rsidTr="008831F8">
        <w:trPr>
          <w:trHeight w:val="283"/>
        </w:trPr>
        <w:tc>
          <w:tcPr>
            <w:tcW w:w="1276" w:type="dxa"/>
            <w:vMerge w:val="restart"/>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描述</w:t>
            </w:r>
          </w:p>
        </w:tc>
        <w:tc>
          <w:tcPr>
            <w:tcW w:w="850" w:type="dxa"/>
            <w:vMerge w:val="restart"/>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名称</w:t>
            </w:r>
          </w:p>
        </w:tc>
        <w:tc>
          <w:tcPr>
            <w:tcW w:w="6662" w:type="dxa"/>
            <w:gridSpan w:val="1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驱动强度</w:t>
            </w:r>
          </w:p>
        </w:tc>
        <w:tc>
          <w:tcPr>
            <w:tcW w:w="567" w:type="dxa"/>
            <w:vMerge w:val="restart"/>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合计</w:t>
            </w:r>
          </w:p>
        </w:tc>
      </w:tr>
      <w:tr w:rsidR="00F148AB" w:rsidRPr="00F877D3" w:rsidTr="008831F8">
        <w:trPr>
          <w:trHeight w:val="283"/>
        </w:trPr>
        <w:tc>
          <w:tcPr>
            <w:tcW w:w="1276" w:type="dxa"/>
            <w:vMerge/>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850" w:type="dxa"/>
            <w:vMerge/>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0.7</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0.8</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1.2</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1.4</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1.7</w:t>
            </w: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2.5</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3.0</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3.5</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7.5</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9</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11</w:t>
            </w: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13</w:t>
            </w:r>
          </w:p>
        </w:tc>
        <w:tc>
          <w:tcPr>
            <w:tcW w:w="567" w:type="dxa"/>
            <w:vMerge/>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bookmarkStart w:id="130" w:name="OLE_LINK38"/>
            <w:bookmarkStart w:id="131" w:name="OLE_LINK39"/>
            <w:r w:rsidRPr="00F877D3">
              <w:rPr>
                <w:rFonts w:ascii="宋体" w:hAnsi="宋体" w:hint="eastAsia"/>
                <w:kern w:val="21"/>
                <w:sz w:val="21"/>
                <w:szCs w:val="21"/>
              </w:rPr>
              <w:t>INV</w:t>
            </w:r>
            <w:bookmarkEnd w:id="130"/>
            <w:bookmarkEnd w:id="131"/>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12</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缓冲驱动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bookmarkStart w:id="132" w:name="OLE_LINK40"/>
            <w:bookmarkStart w:id="133" w:name="OLE_LINK43"/>
            <w:r w:rsidRPr="00F877D3">
              <w:rPr>
                <w:rFonts w:ascii="宋体" w:hAnsi="宋体" w:hint="eastAsia"/>
                <w:kern w:val="21"/>
                <w:sz w:val="21"/>
                <w:szCs w:val="21"/>
              </w:rPr>
              <w:t>BUF</w:t>
            </w:r>
            <w:bookmarkEnd w:id="132"/>
            <w:bookmarkEnd w:id="133"/>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12</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二输入与非门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bookmarkStart w:id="134" w:name="OLE_LINK44"/>
            <w:bookmarkStart w:id="135" w:name="OLE_LINK45"/>
            <w:r w:rsidRPr="00F877D3">
              <w:rPr>
                <w:rFonts w:ascii="宋体" w:hAnsi="宋体" w:hint="eastAsia"/>
                <w:kern w:val="21"/>
                <w:sz w:val="21"/>
                <w:szCs w:val="21"/>
              </w:rPr>
              <w:t>NAND2</w:t>
            </w:r>
            <w:bookmarkEnd w:id="134"/>
            <w:bookmarkEnd w:id="135"/>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二输入与门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bookmarkStart w:id="136" w:name="OLE_LINK46"/>
            <w:bookmarkStart w:id="137" w:name="OLE_LINK47"/>
            <w:r w:rsidRPr="00F877D3">
              <w:rPr>
                <w:rFonts w:ascii="宋体" w:hAnsi="宋体" w:hint="eastAsia"/>
                <w:kern w:val="21"/>
                <w:sz w:val="21"/>
                <w:szCs w:val="21"/>
              </w:rPr>
              <w:t>AND2</w:t>
            </w:r>
            <w:bookmarkEnd w:id="136"/>
            <w:bookmarkEnd w:id="137"/>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二输入或非门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bookmarkStart w:id="138" w:name="OLE_LINK48"/>
            <w:bookmarkStart w:id="139" w:name="OLE_LINK49"/>
            <w:r w:rsidRPr="00F877D3">
              <w:rPr>
                <w:rFonts w:ascii="宋体" w:hAnsi="宋体"/>
                <w:kern w:val="21"/>
                <w:sz w:val="21"/>
                <w:szCs w:val="21"/>
              </w:rPr>
              <w:t>N</w:t>
            </w:r>
            <w:r w:rsidRPr="00F877D3">
              <w:rPr>
                <w:rFonts w:ascii="宋体" w:hAnsi="宋体" w:hint="eastAsia"/>
                <w:kern w:val="21"/>
                <w:sz w:val="21"/>
                <w:szCs w:val="21"/>
              </w:rPr>
              <w:t>OR</w:t>
            </w:r>
            <w:r w:rsidRPr="00F877D3">
              <w:rPr>
                <w:rFonts w:ascii="宋体" w:hAnsi="宋体"/>
                <w:kern w:val="21"/>
                <w:sz w:val="21"/>
                <w:szCs w:val="21"/>
              </w:rPr>
              <w:t>2</w:t>
            </w:r>
            <w:bookmarkEnd w:id="138"/>
            <w:bookmarkEnd w:id="139"/>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二输入或门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bookmarkStart w:id="140" w:name="OLE_LINK50"/>
            <w:bookmarkStart w:id="141" w:name="OLE_LINK51"/>
            <w:r w:rsidRPr="00F877D3">
              <w:rPr>
                <w:rFonts w:ascii="宋体" w:hAnsi="宋体" w:hint="eastAsia"/>
                <w:kern w:val="21"/>
                <w:sz w:val="21"/>
                <w:szCs w:val="21"/>
              </w:rPr>
              <w:t>OR</w:t>
            </w:r>
            <w:r w:rsidRPr="00F877D3">
              <w:rPr>
                <w:rFonts w:ascii="宋体" w:hAnsi="宋体"/>
                <w:kern w:val="21"/>
                <w:sz w:val="21"/>
                <w:szCs w:val="21"/>
              </w:rPr>
              <w:t>2</w:t>
            </w:r>
            <w:bookmarkEnd w:id="140"/>
            <w:bookmarkEnd w:id="141"/>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高速缓冲驱动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BUFH</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12</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三态缓冲驱动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BUFZ</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A反相2输入与非门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NAND2B</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B反相2输入与非门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NAND2XB</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A反相3输入与非门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NAND3B</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A反相4输入与非门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NAND4B</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3输入与非门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NAND3</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C反相3输入与非门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NAND3XXB</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4输入与非门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NAND4</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D反相4输入与非门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NAND4XXXB</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A反相2输入或非门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NOR2B</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B反相2输入或非门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NOR2XB</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3输入或非门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NOR3</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3输入与门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AND3</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4输入与门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AND4</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3输入或门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OR3</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4输入或门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OR4</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6输入或门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OR6</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与或1B/2</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AO1B2</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与或2/1</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AO21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与或2/1B</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AO21B</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与或2/2</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AO22</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与—或非门</w:t>
            </w:r>
            <w:r w:rsidRPr="00F877D3">
              <w:rPr>
                <w:rFonts w:ascii="宋体" w:hAnsi="宋体"/>
                <w:kern w:val="21"/>
                <w:sz w:val="21"/>
                <w:szCs w:val="21"/>
              </w:rPr>
              <w:t>2/1</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AOI21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lastRenderedPageBreak/>
              <w:t>与—或非门</w:t>
            </w:r>
            <w:r w:rsidRPr="00F877D3">
              <w:rPr>
                <w:rFonts w:ascii="宋体" w:hAnsi="宋体"/>
                <w:kern w:val="21"/>
                <w:sz w:val="21"/>
                <w:szCs w:val="21"/>
              </w:rPr>
              <w:t>2/1</w:t>
            </w:r>
            <w:r w:rsidRPr="00F877D3">
              <w:rPr>
                <w:rFonts w:ascii="宋体" w:hAnsi="宋体" w:hint="eastAsia"/>
                <w:kern w:val="21"/>
                <w:sz w:val="21"/>
                <w:szCs w:val="21"/>
              </w:rPr>
              <w:t>B</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AOI21</w:t>
            </w:r>
            <w:r w:rsidRPr="00F877D3">
              <w:rPr>
                <w:rFonts w:ascii="宋体" w:hAnsi="宋体" w:hint="eastAsia"/>
                <w:kern w:val="21"/>
                <w:sz w:val="21"/>
                <w:szCs w:val="21"/>
              </w:rPr>
              <w:t>B</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与—或非门</w:t>
            </w:r>
            <w:r w:rsidRPr="00F877D3">
              <w:rPr>
                <w:rFonts w:ascii="宋体" w:hAnsi="宋体"/>
                <w:kern w:val="21"/>
                <w:sz w:val="21"/>
                <w:szCs w:val="21"/>
              </w:rPr>
              <w:t>2/1/1</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AOI211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与—或非门</w:t>
            </w:r>
            <w:r w:rsidRPr="00F877D3">
              <w:rPr>
                <w:rFonts w:ascii="宋体" w:hAnsi="宋体"/>
                <w:kern w:val="21"/>
                <w:sz w:val="21"/>
                <w:szCs w:val="21"/>
              </w:rPr>
              <w:t>2/2</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AOI22</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与—或非门</w:t>
            </w:r>
            <w:r w:rsidRPr="00F877D3">
              <w:rPr>
                <w:rFonts w:ascii="宋体" w:hAnsi="宋体"/>
                <w:kern w:val="21"/>
                <w:sz w:val="21"/>
                <w:szCs w:val="21"/>
              </w:rPr>
              <w:t>2/2/1</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AOI221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与—或非门</w:t>
            </w:r>
            <w:r w:rsidRPr="00F877D3">
              <w:rPr>
                <w:rFonts w:ascii="宋体" w:hAnsi="宋体"/>
                <w:kern w:val="21"/>
                <w:sz w:val="21"/>
                <w:szCs w:val="21"/>
              </w:rPr>
              <w:t>2/2/</w:t>
            </w:r>
            <w:r w:rsidRPr="00F877D3">
              <w:rPr>
                <w:rFonts w:ascii="宋体" w:hAnsi="宋体" w:hint="eastAsia"/>
                <w:kern w:val="21"/>
                <w:sz w:val="21"/>
                <w:szCs w:val="21"/>
              </w:rPr>
              <w:t>2</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AOI222</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与—或非门2/B1</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AOI2XB1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与—或非门</w:t>
            </w:r>
            <w:r w:rsidRPr="00F877D3">
              <w:rPr>
                <w:rFonts w:ascii="宋体" w:hAnsi="宋体"/>
                <w:kern w:val="21"/>
                <w:sz w:val="21"/>
                <w:szCs w:val="21"/>
              </w:rPr>
              <w:t>3/1</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AOI31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与—或非门</w:t>
            </w:r>
            <w:r w:rsidRPr="00F877D3">
              <w:rPr>
                <w:rFonts w:ascii="宋体" w:hAnsi="宋体"/>
                <w:kern w:val="21"/>
                <w:sz w:val="21"/>
                <w:szCs w:val="21"/>
              </w:rPr>
              <w:t>3/</w:t>
            </w:r>
            <w:r w:rsidRPr="00F877D3">
              <w:rPr>
                <w:rFonts w:ascii="宋体" w:hAnsi="宋体" w:hint="eastAsia"/>
                <w:kern w:val="21"/>
                <w:sz w:val="21"/>
                <w:szCs w:val="21"/>
              </w:rPr>
              <w:t>2</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AOI32</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或与2/1</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OA21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或与2/1/1</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OA211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或与2/2</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OA22</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或—与非门</w:t>
            </w:r>
            <w:r w:rsidRPr="00F877D3">
              <w:rPr>
                <w:rFonts w:ascii="宋体" w:hAnsi="宋体"/>
                <w:kern w:val="21"/>
                <w:sz w:val="21"/>
                <w:szCs w:val="21"/>
              </w:rPr>
              <w:t>2/1</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OAI21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或—与非门</w:t>
            </w:r>
            <w:r w:rsidRPr="00F877D3">
              <w:rPr>
                <w:rFonts w:ascii="宋体" w:hAnsi="宋体"/>
                <w:kern w:val="21"/>
                <w:sz w:val="21"/>
                <w:szCs w:val="21"/>
              </w:rPr>
              <w:t>2/1</w:t>
            </w:r>
            <w:r w:rsidRPr="00F877D3">
              <w:rPr>
                <w:rFonts w:ascii="宋体" w:hAnsi="宋体" w:hint="eastAsia"/>
                <w:kern w:val="21"/>
                <w:sz w:val="21"/>
                <w:szCs w:val="21"/>
              </w:rPr>
              <w:t>B</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OAI21</w:t>
            </w:r>
            <w:r w:rsidRPr="00F877D3">
              <w:rPr>
                <w:rFonts w:ascii="宋体" w:hAnsi="宋体" w:hint="eastAsia"/>
                <w:kern w:val="21"/>
                <w:sz w:val="21"/>
                <w:szCs w:val="21"/>
              </w:rPr>
              <w:t>B</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或—与非门2/B1</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OAI2XB1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或—与非门</w:t>
            </w:r>
            <w:r w:rsidRPr="00F877D3">
              <w:rPr>
                <w:rFonts w:ascii="宋体" w:hAnsi="宋体"/>
                <w:kern w:val="21"/>
                <w:sz w:val="21"/>
                <w:szCs w:val="21"/>
              </w:rPr>
              <w:t>2/1/1</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OAI211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或—与非门</w:t>
            </w:r>
            <w:r w:rsidRPr="00F877D3">
              <w:rPr>
                <w:rFonts w:ascii="宋体" w:hAnsi="宋体"/>
                <w:kern w:val="21"/>
                <w:sz w:val="21"/>
                <w:szCs w:val="21"/>
              </w:rPr>
              <w:t>2/2/1</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OAI221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或—与非门</w:t>
            </w:r>
            <w:r w:rsidRPr="00F877D3">
              <w:rPr>
                <w:rFonts w:ascii="宋体" w:hAnsi="宋体"/>
                <w:kern w:val="21"/>
                <w:sz w:val="21"/>
                <w:szCs w:val="21"/>
              </w:rPr>
              <w:t>2/2</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OAI22</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或—与非门</w:t>
            </w:r>
            <w:r w:rsidRPr="00F877D3">
              <w:rPr>
                <w:rFonts w:ascii="宋体" w:hAnsi="宋体"/>
                <w:kern w:val="21"/>
                <w:sz w:val="21"/>
                <w:szCs w:val="21"/>
              </w:rPr>
              <w:t>2/2/</w:t>
            </w:r>
            <w:r w:rsidRPr="00F877D3">
              <w:rPr>
                <w:rFonts w:ascii="宋体" w:hAnsi="宋体" w:hint="eastAsia"/>
                <w:kern w:val="21"/>
                <w:sz w:val="21"/>
                <w:szCs w:val="21"/>
              </w:rPr>
              <w:t>2</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OAI22</w:t>
            </w:r>
            <w:r w:rsidRPr="00F877D3">
              <w:rPr>
                <w:rFonts w:ascii="宋体" w:hAnsi="宋体" w:hint="eastAsia"/>
                <w:kern w:val="21"/>
                <w:sz w:val="21"/>
                <w:szCs w:val="21"/>
              </w:rPr>
              <w:t>2</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或—与非门</w:t>
            </w:r>
            <w:r w:rsidRPr="00F877D3">
              <w:rPr>
                <w:rFonts w:ascii="宋体" w:hAnsi="宋体"/>
                <w:kern w:val="21"/>
                <w:sz w:val="21"/>
                <w:szCs w:val="21"/>
              </w:rPr>
              <w:t>3/1</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OAI31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复用选择器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MUX2</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反相复用选择器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MUX</w:t>
            </w:r>
            <w:r w:rsidRPr="00F877D3">
              <w:rPr>
                <w:rFonts w:ascii="宋体" w:hAnsi="宋体" w:hint="eastAsia"/>
                <w:kern w:val="21"/>
                <w:sz w:val="21"/>
                <w:szCs w:val="21"/>
              </w:rPr>
              <w:t>N</w:t>
            </w:r>
            <w:r w:rsidRPr="00F877D3">
              <w:rPr>
                <w:rFonts w:ascii="宋体" w:hAnsi="宋体"/>
                <w:kern w:val="21"/>
                <w:sz w:val="21"/>
                <w:szCs w:val="21"/>
              </w:rPr>
              <w:t>2</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四路反相复位选择器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MUXN4</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四路复位选择器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MUX4</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半加器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ADH1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反相进位输入半加器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ADH1CIN</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全加器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AD1X1R</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反相进位输入全加器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AD1CIN</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2输入异或</w:t>
            </w:r>
            <w:r w:rsidRPr="00F877D3">
              <w:rPr>
                <w:rFonts w:ascii="宋体" w:hAnsi="宋体" w:hint="eastAsia"/>
                <w:kern w:val="21"/>
                <w:sz w:val="21"/>
                <w:szCs w:val="21"/>
              </w:rPr>
              <w:lastRenderedPageBreak/>
              <w:t>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lastRenderedPageBreak/>
              <w:t>XOR2</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lastRenderedPageBreak/>
              <w:t>3输入异或门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XOR3</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2输入异或非门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XNOR2</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3输入异或非门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XNOR</w:t>
            </w:r>
            <w:r w:rsidRPr="00F877D3">
              <w:rPr>
                <w:rFonts w:ascii="宋体" w:hAnsi="宋体" w:hint="eastAsia"/>
                <w:kern w:val="21"/>
                <w:sz w:val="21"/>
                <w:szCs w:val="21"/>
              </w:rPr>
              <w:t>3</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3</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4:2</w:t>
            </w:r>
            <w:r w:rsidRPr="00F877D3">
              <w:rPr>
                <w:rFonts w:ascii="宋体" w:hAnsi="宋体" w:hint="eastAsia"/>
                <w:kern w:val="21"/>
                <w:sz w:val="21"/>
                <w:szCs w:val="21"/>
              </w:rPr>
              <w:t>压缩器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AD142</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Booth</w:t>
            </w:r>
            <w:r w:rsidRPr="00F877D3">
              <w:rPr>
                <w:rFonts w:ascii="宋体" w:hAnsi="宋体" w:hint="eastAsia"/>
                <w:kern w:val="21"/>
                <w:sz w:val="21"/>
                <w:szCs w:val="21"/>
              </w:rPr>
              <w:t>编码器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BENC</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Booth</w:t>
            </w:r>
            <w:r w:rsidRPr="00F877D3">
              <w:rPr>
                <w:rFonts w:ascii="宋体" w:hAnsi="宋体" w:hint="eastAsia"/>
                <w:kern w:val="21"/>
                <w:sz w:val="21"/>
                <w:szCs w:val="21"/>
              </w:rPr>
              <w:t>复用器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BMUX</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w:t>
            </w:r>
            <w:r w:rsidRPr="00F877D3">
              <w:rPr>
                <w:rFonts w:ascii="宋体" w:hAnsi="宋体"/>
                <w:kern w:val="21"/>
                <w:sz w:val="21"/>
                <w:szCs w:val="21"/>
              </w:rPr>
              <w:t>Booth</w:t>
            </w:r>
            <w:r w:rsidRPr="00F877D3">
              <w:rPr>
                <w:rFonts w:ascii="宋体" w:hAnsi="宋体" w:hint="eastAsia"/>
                <w:kern w:val="21"/>
                <w:sz w:val="21"/>
                <w:szCs w:val="21"/>
              </w:rPr>
              <w:t>复用器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BMUX</w:t>
            </w:r>
            <w:r w:rsidRPr="00F877D3">
              <w:rPr>
                <w:rFonts w:ascii="宋体" w:hAnsi="宋体" w:hint="eastAsia"/>
                <w:kern w:val="21"/>
                <w:sz w:val="21"/>
                <w:szCs w:val="21"/>
              </w:rPr>
              <w:t>I</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2输入与门D触发器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A2DFF</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扫描2输入与门D触发器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A2SDFF</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D</w:t>
            </w:r>
            <w:r w:rsidRPr="00F877D3">
              <w:rPr>
                <w:rFonts w:ascii="宋体" w:hAnsi="宋体" w:hint="eastAsia"/>
                <w:kern w:val="21"/>
                <w:sz w:val="21"/>
                <w:szCs w:val="21"/>
              </w:rPr>
              <w:t>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DFF</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扫描D触发器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SDFF</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置位D触发器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DFF</w:t>
            </w:r>
            <w:r w:rsidRPr="00F877D3">
              <w:rPr>
                <w:rFonts w:ascii="宋体" w:hAnsi="宋体" w:hint="eastAsia"/>
                <w:kern w:val="21"/>
                <w:sz w:val="21"/>
                <w:szCs w:val="21"/>
              </w:rPr>
              <w:t>S</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置位扫描D触发器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S</w:t>
            </w:r>
            <w:r w:rsidRPr="00F877D3">
              <w:rPr>
                <w:rFonts w:ascii="宋体" w:hAnsi="宋体"/>
                <w:kern w:val="21"/>
                <w:sz w:val="21"/>
                <w:szCs w:val="21"/>
              </w:rPr>
              <w:t>DFF</w:t>
            </w:r>
            <w:r w:rsidRPr="00F877D3">
              <w:rPr>
                <w:rFonts w:ascii="宋体" w:hAnsi="宋体" w:hint="eastAsia"/>
                <w:kern w:val="21"/>
                <w:sz w:val="21"/>
                <w:szCs w:val="21"/>
              </w:rPr>
              <w:t>S</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复位D触发器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DFF</w:t>
            </w:r>
            <w:r w:rsidRPr="00F877D3">
              <w:rPr>
                <w:rFonts w:ascii="宋体" w:hAnsi="宋体" w:hint="eastAsia"/>
                <w:kern w:val="21"/>
                <w:sz w:val="21"/>
                <w:szCs w:val="21"/>
              </w:rPr>
              <w:t>R</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复位扫描D触发器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S</w:t>
            </w:r>
            <w:r w:rsidRPr="00F877D3">
              <w:rPr>
                <w:rFonts w:ascii="宋体" w:hAnsi="宋体"/>
                <w:kern w:val="21"/>
                <w:sz w:val="21"/>
                <w:szCs w:val="21"/>
              </w:rPr>
              <w:t>DFF</w:t>
            </w:r>
            <w:r w:rsidRPr="00F877D3">
              <w:rPr>
                <w:rFonts w:ascii="宋体" w:hAnsi="宋体" w:hint="eastAsia"/>
                <w:kern w:val="21"/>
                <w:sz w:val="21"/>
                <w:szCs w:val="21"/>
              </w:rPr>
              <w:t>R</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置位复位D触发器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DFFSRP</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置位复位扫描D触发器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SDFFSRP</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二选</w:t>
            </w:r>
            <w:proofErr w:type="gramStart"/>
            <w:r w:rsidRPr="00F877D3">
              <w:rPr>
                <w:rFonts w:ascii="宋体" w:hAnsi="宋体" w:hint="eastAsia"/>
                <w:kern w:val="21"/>
                <w:sz w:val="21"/>
                <w:szCs w:val="21"/>
              </w:rPr>
              <w:t>一</w:t>
            </w:r>
            <w:proofErr w:type="gramEnd"/>
            <w:r w:rsidRPr="00F877D3">
              <w:rPr>
                <w:rFonts w:ascii="宋体" w:hAnsi="宋体" w:hint="eastAsia"/>
                <w:kern w:val="21"/>
                <w:sz w:val="21"/>
                <w:szCs w:val="21"/>
              </w:rPr>
              <w:t>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M2DFF</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扫描二选</w:t>
            </w:r>
            <w:proofErr w:type="gramStart"/>
            <w:r w:rsidRPr="00F877D3">
              <w:rPr>
                <w:rFonts w:ascii="宋体" w:hAnsi="宋体" w:hint="eastAsia"/>
                <w:kern w:val="21"/>
                <w:sz w:val="21"/>
                <w:szCs w:val="21"/>
              </w:rPr>
              <w:t>一</w:t>
            </w:r>
            <w:proofErr w:type="gramEnd"/>
            <w:r w:rsidRPr="00F877D3">
              <w:rPr>
                <w:rFonts w:ascii="宋体" w:hAnsi="宋体" w:hint="eastAsia"/>
                <w:kern w:val="21"/>
                <w:sz w:val="21"/>
                <w:szCs w:val="21"/>
              </w:rPr>
              <w:t>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M2SDFF</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使能D触发器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EDFF</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扫描使能D触发器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ESDFF</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亚稳态修复D触发器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DFFY</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扫描亚稳态修复D触发器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SDFFY</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反相2输入与门D触发</w:t>
            </w:r>
            <w:r w:rsidRPr="00F877D3">
              <w:rPr>
                <w:rFonts w:ascii="宋体" w:hAnsi="宋体" w:hint="eastAsia"/>
                <w:kern w:val="21"/>
                <w:sz w:val="21"/>
                <w:szCs w:val="21"/>
              </w:rPr>
              <w:lastRenderedPageBreak/>
              <w:t>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lastRenderedPageBreak/>
              <w:t>A2DFFN</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lastRenderedPageBreak/>
              <w:t>反相扫描2输入与门D触发器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A2SDFFN</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w:t>
            </w:r>
            <w:r w:rsidRPr="00F877D3">
              <w:rPr>
                <w:rFonts w:ascii="宋体" w:hAnsi="宋体"/>
                <w:kern w:val="21"/>
                <w:sz w:val="21"/>
                <w:szCs w:val="21"/>
              </w:rPr>
              <w:t>D</w:t>
            </w:r>
            <w:r w:rsidRPr="00F877D3">
              <w:rPr>
                <w:rFonts w:ascii="宋体" w:hAnsi="宋体" w:hint="eastAsia"/>
                <w:kern w:val="21"/>
                <w:sz w:val="21"/>
                <w:szCs w:val="21"/>
              </w:rPr>
              <w:t>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DFF</w:t>
            </w:r>
            <w:r w:rsidRPr="00F877D3">
              <w:rPr>
                <w:rFonts w:ascii="宋体" w:hAnsi="宋体" w:hint="eastAsia"/>
                <w:kern w:val="21"/>
                <w:sz w:val="21"/>
                <w:szCs w:val="21"/>
              </w:rPr>
              <w:t>N</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反相扫描D触发器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SDFF</w:t>
            </w:r>
            <w:r w:rsidRPr="00F877D3">
              <w:rPr>
                <w:rFonts w:ascii="宋体" w:hAnsi="宋体" w:hint="eastAsia"/>
                <w:kern w:val="21"/>
                <w:sz w:val="21"/>
                <w:szCs w:val="21"/>
              </w:rPr>
              <w:t>N</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反相置位D触发器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DFF</w:t>
            </w:r>
            <w:r w:rsidRPr="00F877D3">
              <w:rPr>
                <w:rFonts w:ascii="宋体" w:hAnsi="宋体" w:hint="eastAsia"/>
                <w:kern w:val="21"/>
                <w:sz w:val="21"/>
                <w:szCs w:val="21"/>
              </w:rPr>
              <w:t>SN</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反相置位扫描D触发器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S</w:t>
            </w:r>
            <w:r w:rsidRPr="00F877D3">
              <w:rPr>
                <w:rFonts w:ascii="宋体" w:hAnsi="宋体"/>
                <w:kern w:val="21"/>
                <w:sz w:val="21"/>
                <w:szCs w:val="21"/>
              </w:rPr>
              <w:t>DFF</w:t>
            </w:r>
            <w:r w:rsidRPr="00F877D3">
              <w:rPr>
                <w:rFonts w:ascii="宋体" w:hAnsi="宋体" w:hint="eastAsia"/>
                <w:kern w:val="21"/>
                <w:sz w:val="21"/>
                <w:szCs w:val="21"/>
              </w:rPr>
              <w:t>SN</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反相复位D触发器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DFF</w:t>
            </w:r>
            <w:r w:rsidRPr="00F877D3">
              <w:rPr>
                <w:rFonts w:ascii="宋体" w:hAnsi="宋体" w:hint="eastAsia"/>
                <w:kern w:val="21"/>
                <w:sz w:val="21"/>
                <w:szCs w:val="21"/>
              </w:rPr>
              <w:t>RN</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反相复位扫描D触发器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S</w:t>
            </w:r>
            <w:r w:rsidRPr="00F877D3">
              <w:rPr>
                <w:rFonts w:ascii="宋体" w:hAnsi="宋体"/>
                <w:kern w:val="21"/>
                <w:sz w:val="21"/>
                <w:szCs w:val="21"/>
              </w:rPr>
              <w:t>DFF</w:t>
            </w:r>
            <w:r w:rsidRPr="00F877D3">
              <w:rPr>
                <w:rFonts w:ascii="宋体" w:hAnsi="宋体" w:hint="eastAsia"/>
                <w:kern w:val="21"/>
                <w:sz w:val="21"/>
                <w:szCs w:val="21"/>
              </w:rPr>
              <w:t>RN</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反相二选</w:t>
            </w:r>
            <w:proofErr w:type="gramStart"/>
            <w:r w:rsidRPr="00F877D3">
              <w:rPr>
                <w:rFonts w:ascii="宋体" w:hAnsi="宋体" w:hint="eastAsia"/>
                <w:kern w:val="21"/>
                <w:sz w:val="21"/>
                <w:szCs w:val="21"/>
              </w:rPr>
              <w:t>一</w:t>
            </w:r>
            <w:proofErr w:type="gramEnd"/>
            <w:r w:rsidRPr="00F877D3">
              <w:rPr>
                <w:rFonts w:ascii="宋体" w:hAnsi="宋体" w:hint="eastAsia"/>
                <w:kern w:val="21"/>
                <w:sz w:val="21"/>
                <w:szCs w:val="21"/>
              </w:rPr>
              <w:t>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M2DFFN</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反相扫描二选</w:t>
            </w:r>
            <w:proofErr w:type="gramStart"/>
            <w:r w:rsidRPr="00F877D3">
              <w:rPr>
                <w:rFonts w:ascii="宋体" w:hAnsi="宋体" w:hint="eastAsia"/>
                <w:kern w:val="21"/>
                <w:sz w:val="21"/>
                <w:szCs w:val="21"/>
              </w:rPr>
              <w:t>一</w:t>
            </w:r>
            <w:proofErr w:type="gramEnd"/>
            <w:r w:rsidRPr="00F877D3">
              <w:rPr>
                <w:rFonts w:ascii="宋体" w:hAnsi="宋体" w:hint="eastAsia"/>
                <w:kern w:val="21"/>
                <w:sz w:val="21"/>
                <w:szCs w:val="21"/>
              </w:rPr>
              <w:t>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M2SDFFN</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反相使能D触发器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EDFFN</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扫描反相使能D触发器</w:t>
            </w:r>
          </w:p>
        </w:tc>
        <w:tc>
          <w:tcPr>
            <w:tcW w:w="85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ESDFFN</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5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127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合计</w:t>
            </w:r>
          </w:p>
        </w:tc>
        <w:tc>
          <w:tcPr>
            <w:tcW w:w="8079" w:type="dxa"/>
            <w:gridSpan w:val="14"/>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237</w:t>
            </w:r>
          </w:p>
        </w:tc>
      </w:tr>
    </w:tbl>
    <w:p w:rsidR="00F148AB" w:rsidRPr="00A14796" w:rsidRDefault="00F148AB" w:rsidP="00F148AB">
      <w:pPr>
        <w:pStyle w:val="ac"/>
        <w:jc w:val="center"/>
        <w:rPr>
          <w:kern w:val="21"/>
        </w:rPr>
      </w:pPr>
      <w:r w:rsidRPr="00A14796">
        <w:rPr>
          <w:rFonts w:hint="eastAsia"/>
          <w:kern w:val="21"/>
        </w:rPr>
        <w:t>表</w:t>
      </w:r>
      <w:r w:rsidRPr="00A14796">
        <w:rPr>
          <w:rFonts w:hint="eastAsia"/>
          <w:kern w:val="21"/>
        </w:rPr>
        <w:t xml:space="preserve">3 </w:t>
      </w:r>
      <w:r w:rsidRPr="00A14796">
        <w:rPr>
          <w:rFonts w:hint="eastAsia"/>
          <w:kern w:val="21"/>
        </w:rPr>
        <w:t>核心单元中特殊单元列表</w:t>
      </w:r>
      <w:r w:rsidRPr="00A14796">
        <w:rPr>
          <w:rFonts w:hint="eastAsia"/>
          <w:kern w:val="21"/>
        </w:rPr>
        <w:t>c</w:t>
      </w:r>
    </w:p>
    <w:tbl>
      <w:tblPr>
        <w:tblW w:w="935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35"/>
        <w:gridCol w:w="2126"/>
        <w:gridCol w:w="3686"/>
        <w:gridCol w:w="708"/>
      </w:tblGrid>
      <w:tr w:rsidR="00F148AB" w:rsidRPr="00F877D3" w:rsidTr="008831F8">
        <w:trPr>
          <w:trHeight w:val="283"/>
        </w:trPr>
        <w:tc>
          <w:tcPr>
            <w:tcW w:w="283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描述</w:t>
            </w:r>
          </w:p>
        </w:tc>
        <w:tc>
          <w:tcPr>
            <w:tcW w:w="212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名称</w:t>
            </w:r>
          </w:p>
        </w:tc>
        <w:tc>
          <w:tcPr>
            <w:tcW w:w="368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种类</w:t>
            </w:r>
          </w:p>
        </w:tc>
        <w:tc>
          <w:tcPr>
            <w:tcW w:w="708"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合计</w:t>
            </w:r>
          </w:p>
        </w:tc>
      </w:tr>
      <w:tr w:rsidR="00F148AB" w:rsidRPr="00F877D3" w:rsidTr="008831F8">
        <w:trPr>
          <w:trHeight w:val="283"/>
        </w:trPr>
        <w:tc>
          <w:tcPr>
            <w:tcW w:w="283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逻辑</w:t>
            </w:r>
            <w:r w:rsidRPr="00F877D3">
              <w:rPr>
                <w:rFonts w:ascii="宋体" w:hAnsi="宋体"/>
                <w:kern w:val="21"/>
                <w:sz w:val="21"/>
                <w:szCs w:val="21"/>
              </w:rPr>
              <w:t>0/1</w:t>
            </w:r>
          </w:p>
        </w:tc>
        <w:tc>
          <w:tcPr>
            <w:tcW w:w="212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TIEHI/LO</w:t>
            </w:r>
          </w:p>
        </w:tc>
        <w:tc>
          <w:tcPr>
            <w:tcW w:w="368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TIEHI、TIELO</w:t>
            </w:r>
          </w:p>
        </w:tc>
        <w:tc>
          <w:tcPr>
            <w:tcW w:w="708"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w:t>
            </w:r>
          </w:p>
        </w:tc>
      </w:tr>
      <w:tr w:rsidR="00F148AB" w:rsidRPr="00F877D3" w:rsidTr="008831F8">
        <w:trPr>
          <w:trHeight w:val="283"/>
        </w:trPr>
        <w:tc>
          <w:tcPr>
            <w:tcW w:w="283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填充单元</w:t>
            </w:r>
          </w:p>
        </w:tc>
        <w:tc>
          <w:tcPr>
            <w:tcW w:w="212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FILL</w:t>
            </w:r>
          </w:p>
        </w:tc>
        <w:tc>
          <w:tcPr>
            <w:tcW w:w="368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1、2、4、8、16、32、64、128</w:t>
            </w:r>
          </w:p>
        </w:tc>
        <w:tc>
          <w:tcPr>
            <w:tcW w:w="708"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8</w:t>
            </w:r>
          </w:p>
        </w:tc>
      </w:tr>
      <w:tr w:rsidR="00F148AB" w:rsidRPr="00F877D3" w:rsidTr="008831F8">
        <w:trPr>
          <w:trHeight w:val="283"/>
        </w:trPr>
        <w:tc>
          <w:tcPr>
            <w:tcW w:w="283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时钟200ps延迟单元</w:t>
            </w:r>
          </w:p>
        </w:tc>
        <w:tc>
          <w:tcPr>
            <w:tcW w:w="212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CDLY200</w:t>
            </w:r>
          </w:p>
        </w:tc>
        <w:tc>
          <w:tcPr>
            <w:tcW w:w="368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08"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283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时钟300ps延迟单元</w:t>
            </w:r>
          </w:p>
        </w:tc>
        <w:tc>
          <w:tcPr>
            <w:tcW w:w="212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CDLY300</w:t>
            </w:r>
          </w:p>
        </w:tc>
        <w:tc>
          <w:tcPr>
            <w:tcW w:w="368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08"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283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时钟400ps延迟单元</w:t>
            </w:r>
          </w:p>
        </w:tc>
        <w:tc>
          <w:tcPr>
            <w:tcW w:w="212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CDLY400</w:t>
            </w:r>
          </w:p>
        </w:tc>
        <w:tc>
          <w:tcPr>
            <w:tcW w:w="368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08"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283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时钟500ps延迟单元</w:t>
            </w:r>
          </w:p>
        </w:tc>
        <w:tc>
          <w:tcPr>
            <w:tcW w:w="212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CDLY500</w:t>
            </w:r>
          </w:p>
        </w:tc>
        <w:tc>
          <w:tcPr>
            <w:tcW w:w="368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08"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283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去</w:t>
            </w:r>
            <w:proofErr w:type="gramStart"/>
            <w:r w:rsidRPr="00F877D3">
              <w:rPr>
                <w:rFonts w:ascii="宋体" w:hAnsi="宋体" w:hint="eastAsia"/>
                <w:kern w:val="21"/>
                <w:sz w:val="21"/>
                <w:szCs w:val="21"/>
              </w:rPr>
              <w:t>耦</w:t>
            </w:r>
            <w:proofErr w:type="gramEnd"/>
            <w:r w:rsidRPr="00F877D3">
              <w:rPr>
                <w:rFonts w:ascii="宋体" w:hAnsi="宋体" w:hint="eastAsia"/>
                <w:kern w:val="21"/>
                <w:sz w:val="21"/>
                <w:szCs w:val="21"/>
              </w:rPr>
              <w:t>电容单元</w:t>
            </w:r>
          </w:p>
        </w:tc>
        <w:tc>
          <w:tcPr>
            <w:tcW w:w="212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FDCAP</w:t>
            </w:r>
          </w:p>
        </w:tc>
        <w:tc>
          <w:tcPr>
            <w:tcW w:w="368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1、2、4、8、16、32、64、128</w:t>
            </w:r>
          </w:p>
        </w:tc>
        <w:tc>
          <w:tcPr>
            <w:tcW w:w="708"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8</w:t>
            </w:r>
          </w:p>
        </w:tc>
      </w:tr>
      <w:tr w:rsidR="00F148AB" w:rsidRPr="00F877D3" w:rsidTr="008831F8">
        <w:trPr>
          <w:trHeight w:val="283"/>
        </w:trPr>
        <w:tc>
          <w:tcPr>
            <w:tcW w:w="283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天线二极管单元</w:t>
            </w:r>
          </w:p>
        </w:tc>
        <w:tc>
          <w:tcPr>
            <w:tcW w:w="212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F_DIODE</w:t>
            </w:r>
          </w:p>
        </w:tc>
        <w:tc>
          <w:tcPr>
            <w:tcW w:w="3686"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08"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283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合计</w:t>
            </w:r>
          </w:p>
        </w:tc>
        <w:tc>
          <w:tcPr>
            <w:tcW w:w="6520" w:type="dxa"/>
            <w:gridSpan w:val="3"/>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23</w:t>
            </w:r>
          </w:p>
        </w:tc>
      </w:tr>
    </w:tbl>
    <w:p w:rsidR="00F148AB" w:rsidRPr="002977A5" w:rsidRDefault="00F148AB" w:rsidP="00F148AB">
      <w:pPr>
        <w:pStyle w:val="4"/>
        <w:numPr>
          <w:ilvl w:val="3"/>
          <w:numId w:val="2"/>
        </w:numPr>
        <w:rPr>
          <w:kern w:val="21"/>
        </w:rPr>
      </w:pPr>
      <w:r>
        <w:rPr>
          <w:rFonts w:hint="eastAsia"/>
          <w:kern w:val="21"/>
        </w:rPr>
        <w:t>★</w:t>
      </w:r>
      <w:r w:rsidRPr="002977A5">
        <w:rPr>
          <w:rFonts w:hint="eastAsia"/>
          <w:kern w:val="21"/>
        </w:rPr>
        <w:t>表</w:t>
      </w:r>
      <w:r w:rsidRPr="002977A5">
        <w:rPr>
          <w:rFonts w:hint="eastAsia"/>
          <w:kern w:val="21"/>
        </w:rPr>
        <w:t>1</w:t>
      </w:r>
      <w:r w:rsidRPr="002977A5">
        <w:rPr>
          <w:rFonts w:hint="eastAsia"/>
          <w:kern w:val="21"/>
        </w:rPr>
        <w:t>和表</w:t>
      </w:r>
      <w:r w:rsidRPr="002977A5">
        <w:rPr>
          <w:rFonts w:hint="eastAsia"/>
          <w:kern w:val="21"/>
        </w:rPr>
        <w:t>2</w:t>
      </w:r>
      <w:r w:rsidRPr="002977A5">
        <w:rPr>
          <w:rFonts w:hint="eastAsia"/>
          <w:kern w:val="21"/>
        </w:rPr>
        <w:t>中所有驱动强度的</w:t>
      </w:r>
      <w:r w:rsidRPr="002977A5">
        <w:rPr>
          <w:rFonts w:hint="eastAsia"/>
          <w:kern w:val="21"/>
        </w:rPr>
        <w:t>INV</w:t>
      </w:r>
      <w:r w:rsidRPr="002977A5">
        <w:rPr>
          <w:rFonts w:hint="eastAsia"/>
          <w:kern w:val="21"/>
        </w:rPr>
        <w:t>、</w:t>
      </w:r>
      <w:r w:rsidRPr="002977A5">
        <w:rPr>
          <w:rFonts w:hint="eastAsia"/>
          <w:kern w:val="21"/>
        </w:rPr>
        <w:t>BUF</w:t>
      </w:r>
      <w:r w:rsidRPr="002977A5">
        <w:rPr>
          <w:rFonts w:hint="eastAsia"/>
          <w:kern w:val="21"/>
        </w:rPr>
        <w:t>、</w:t>
      </w:r>
      <w:r w:rsidRPr="002977A5">
        <w:rPr>
          <w:rFonts w:hint="eastAsia"/>
          <w:kern w:val="21"/>
        </w:rPr>
        <w:t>NAND2</w:t>
      </w:r>
      <w:r w:rsidRPr="002977A5">
        <w:rPr>
          <w:rFonts w:hint="eastAsia"/>
          <w:kern w:val="21"/>
        </w:rPr>
        <w:t>、</w:t>
      </w:r>
      <w:r w:rsidRPr="002977A5">
        <w:rPr>
          <w:rFonts w:hint="eastAsia"/>
          <w:kern w:val="21"/>
        </w:rPr>
        <w:t>NAND3</w:t>
      </w:r>
      <w:r w:rsidRPr="002977A5">
        <w:rPr>
          <w:rFonts w:hint="eastAsia"/>
          <w:kern w:val="21"/>
        </w:rPr>
        <w:t>、</w:t>
      </w:r>
      <w:r w:rsidRPr="002977A5">
        <w:rPr>
          <w:rFonts w:hint="eastAsia"/>
          <w:kern w:val="21"/>
        </w:rPr>
        <w:t>NAND4</w:t>
      </w:r>
      <w:r w:rsidRPr="002977A5">
        <w:rPr>
          <w:rFonts w:hint="eastAsia"/>
          <w:kern w:val="21"/>
        </w:rPr>
        <w:t>、</w:t>
      </w:r>
      <w:r w:rsidRPr="002977A5">
        <w:rPr>
          <w:rFonts w:hint="eastAsia"/>
          <w:kern w:val="21"/>
        </w:rPr>
        <w:t>NOR2</w:t>
      </w:r>
      <w:r w:rsidRPr="002977A5">
        <w:rPr>
          <w:rFonts w:hint="eastAsia"/>
          <w:kern w:val="21"/>
        </w:rPr>
        <w:t>、</w:t>
      </w:r>
      <w:r w:rsidRPr="002977A5">
        <w:rPr>
          <w:rFonts w:hint="eastAsia"/>
          <w:kern w:val="21"/>
        </w:rPr>
        <w:t>NOR3</w:t>
      </w:r>
      <w:r w:rsidRPr="002977A5">
        <w:rPr>
          <w:rFonts w:hint="eastAsia"/>
          <w:kern w:val="21"/>
        </w:rPr>
        <w:t>组合逻辑单元还应包含应包括</w:t>
      </w:r>
      <w:r w:rsidRPr="002977A5">
        <w:rPr>
          <w:rFonts w:hint="eastAsia"/>
          <w:kern w:val="21"/>
        </w:rPr>
        <w:t>A</w:t>
      </w:r>
      <w:r w:rsidRPr="002977A5">
        <w:rPr>
          <w:rFonts w:hint="eastAsia"/>
          <w:kern w:val="21"/>
        </w:rPr>
        <w:t>（平均延迟最小）类、</w:t>
      </w:r>
      <w:r w:rsidRPr="002977A5">
        <w:rPr>
          <w:rFonts w:hint="eastAsia"/>
          <w:kern w:val="21"/>
        </w:rPr>
        <w:t>B</w:t>
      </w:r>
      <w:r w:rsidRPr="002977A5">
        <w:rPr>
          <w:rFonts w:hint="eastAsia"/>
          <w:kern w:val="21"/>
        </w:rPr>
        <w:t>（上升下降延迟相等）类；</w:t>
      </w:r>
    </w:p>
    <w:p w:rsidR="00F148AB" w:rsidRPr="002977A5" w:rsidRDefault="00F148AB" w:rsidP="00F148AB">
      <w:pPr>
        <w:pStyle w:val="4"/>
        <w:numPr>
          <w:ilvl w:val="3"/>
          <w:numId w:val="2"/>
        </w:numPr>
        <w:rPr>
          <w:kern w:val="21"/>
        </w:rPr>
      </w:pPr>
      <w:r w:rsidRPr="002977A5">
        <w:rPr>
          <w:rFonts w:hint="eastAsia"/>
          <w:kern w:val="21"/>
        </w:rPr>
        <w:t>轨道高度（</w:t>
      </w:r>
      <w:r w:rsidRPr="002977A5">
        <w:rPr>
          <w:rFonts w:hint="eastAsia"/>
          <w:kern w:val="21"/>
        </w:rPr>
        <w:t>um</w:t>
      </w:r>
      <w:r w:rsidRPr="002977A5">
        <w:rPr>
          <w:rFonts w:hint="eastAsia"/>
          <w:kern w:val="21"/>
        </w:rPr>
        <w:t>）</w:t>
      </w:r>
      <w:r w:rsidRPr="002977A5">
        <w:rPr>
          <w:rFonts w:hint="eastAsia"/>
          <w:kern w:val="21"/>
        </w:rPr>
        <w:t>0.2</w:t>
      </w:r>
      <w:r w:rsidRPr="002977A5">
        <w:rPr>
          <w:rFonts w:hint="eastAsia"/>
          <w:kern w:val="21"/>
        </w:rPr>
        <w:t>；</w:t>
      </w:r>
    </w:p>
    <w:p w:rsidR="00F148AB" w:rsidRPr="002977A5" w:rsidRDefault="00F148AB" w:rsidP="00F148AB">
      <w:pPr>
        <w:pStyle w:val="4"/>
        <w:numPr>
          <w:ilvl w:val="3"/>
          <w:numId w:val="2"/>
        </w:numPr>
        <w:rPr>
          <w:kern w:val="21"/>
        </w:rPr>
      </w:pPr>
      <w:bookmarkStart w:id="142" w:name="OLE_LINK41"/>
      <w:bookmarkStart w:id="143" w:name="OLE_LINK42"/>
      <w:r w:rsidRPr="002977A5">
        <w:rPr>
          <w:rFonts w:hint="eastAsia"/>
          <w:kern w:val="21"/>
        </w:rPr>
        <w:t>单元高度（</w:t>
      </w:r>
      <w:r w:rsidRPr="002977A5">
        <w:rPr>
          <w:rFonts w:hint="eastAsia"/>
          <w:kern w:val="21"/>
        </w:rPr>
        <w:t>um</w:t>
      </w:r>
      <w:r w:rsidRPr="002977A5">
        <w:rPr>
          <w:rFonts w:hint="eastAsia"/>
          <w:kern w:val="21"/>
        </w:rPr>
        <w:t>）≤</w:t>
      </w:r>
      <w:r w:rsidRPr="002977A5">
        <w:rPr>
          <w:rFonts w:hint="eastAsia"/>
          <w:kern w:val="21"/>
        </w:rPr>
        <w:t>2.4</w:t>
      </w:r>
      <w:r w:rsidRPr="002977A5">
        <w:rPr>
          <w:rFonts w:hint="eastAsia"/>
          <w:kern w:val="21"/>
        </w:rPr>
        <w:t>（</w:t>
      </w:r>
      <w:r w:rsidRPr="002977A5">
        <w:rPr>
          <w:rFonts w:hint="eastAsia"/>
          <w:kern w:val="21"/>
        </w:rPr>
        <w:t>12track</w:t>
      </w:r>
      <w:r w:rsidRPr="002977A5">
        <w:rPr>
          <w:rFonts w:hint="eastAsia"/>
          <w:kern w:val="21"/>
        </w:rPr>
        <w:t>）；</w:t>
      </w:r>
    </w:p>
    <w:p w:rsidR="00F148AB" w:rsidRPr="002977A5" w:rsidRDefault="00F148AB" w:rsidP="00F148AB">
      <w:pPr>
        <w:pStyle w:val="4"/>
        <w:numPr>
          <w:ilvl w:val="3"/>
          <w:numId w:val="2"/>
        </w:numPr>
        <w:rPr>
          <w:kern w:val="21"/>
        </w:rPr>
      </w:pPr>
      <w:r>
        <w:rPr>
          <w:rFonts w:hint="eastAsia"/>
          <w:kern w:val="21"/>
        </w:rPr>
        <w:t>★</w:t>
      </w:r>
      <w:r w:rsidRPr="002977A5">
        <w:rPr>
          <w:rFonts w:hint="eastAsia"/>
          <w:kern w:val="21"/>
        </w:rPr>
        <w:t>单元内部最大金属层数</w:t>
      </w:r>
      <w:r w:rsidRPr="002977A5">
        <w:rPr>
          <w:rFonts w:hint="eastAsia"/>
          <w:kern w:val="21"/>
        </w:rPr>
        <w:t xml:space="preserve"> 1</w:t>
      </w:r>
      <w:r w:rsidRPr="002977A5">
        <w:rPr>
          <w:rFonts w:hint="eastAsia"/>
          <w:kern w:val="21"/>
        </w:rPr>
        <w:t>；</w:t>
      </w:r>
    </w:p>
    <w:bookmarkEnd w:id="142"/>
    <w:bookmarkEnd w:id="143"/>
    <w:p w:rsidR="00F148AB" w:rsidRPr="002977A5" w:rsidRDefault="00F148AB" w:rsidP="00F148AB">
      <w:pPr>
        <w:pStyle w:val="4"/>
        <w:numPr>
          <w:ilvl w:val="3"/>
          <w:numId w:val="2"/>
        </w:numPr>
        <w:rPr>
          <w:kern w:val="21"/>
        </w:rPr>
      </w:pPr>
      <w:r w:rsidRPr="002977A5">
        <w:rPr>
          <w:rFonts w:hint="eastAsia"/>
          <w:kern w:val="21"/>
        </w:rPr>
        <w:t>单元面积增大不超过商用单元</w:t>
      </w:r>
      <w:r w:rsidRPr="002977A5">
        <w:rPr>
          <w:rFonts w:hint="eastAsia"/>
          <w:kern w:val="21"/>
        </w:rPr>
        <w:t>50%</w:t>
      </w:r>
      <w:r w:rsidRPr="002977A5">
        <w:rPr>
          <w:rFonts w:hint="eastAsia"/>
          <w:kern w:val="21"/>
        </w:rPr>
        <w:t>；</w:t>
      </w:r>
    </w:p>
    <w:p w:rsidR="00F148AB" w:rsidRPr="002977A5" w:rsidRDefault="00F148AB" w:rsidP="00F148AB">
      <w:pPr>
        <w:pStyle w:val="4"/>
        <w:numPr>
          <w:ilvl w:val="3"/>
          <w:numId w:val="2"/>
        </w:numPr>
        <w:rPr>
          <w:kern w:val="21"/>
        </w:rPr>
      </w:pPr>
      <w:r w:rsidRPr="002977A5">
        <w:rPr>
          <w:rFonts w:hint="eastAsia"/>
          <w:kern w:val="21"/>
        </w:rPr>
        <w:t>单元功耗增加不超过商用单元的</w:t>
      </w:r>
      <w:r w:rsidRPr="002977A5">
        <w:rPr>
          <w:rFonts w:hint="eastAsia"/>
          <w:kern w:val="21"/>
        </w:rPr>
        <w:t>10%</w:t>
      </w:r>
      <w:r w:rsidRPr="002977A5">
        <w:rPr>
          <w:rFonts w:hint="eastAsia"/>
          <w:kern w:val="21"/>
        </w:rPr>
        <w:t>；</w:t>
      </w:r>
    </w:p>
    <w:p w:rsidR="00F148AB" w:rsidRPr="002977A5" w:rsidRDefault="00F148AB" w:rsidP="00F148AB">
      <w:pPr>
        <w:pStyle w:val="4"/>
        <w:numPr>
          <w:ilvl w:val="3"/>
          <w:numId w:val="2"/>
        </w:numPr>
        <w:rPr>
          <w:kern w:val="21"/>
        </w:rPr>
      </w:pPr>
      <w:r w:rsidRPr="002977A5">
        <w:rPr>
          <w:rFonts w:hint="eastAsia"/>
          <w:kern w:val="21"/>
        </w:rPr>
        <w:t>单元延迟增加不超过商用单元的</w:t>
      </w:r>
      <w:r w:rsidRPr="002977A5">
        <w:rPr>
          <w:rFonts w:hint="eastAsia"/>
          <w:kern w:val="21"/>
        </w:rPr>
        <w:t>10%</w:t>
      </w:r>
      <w:r w:rsidRPr="002977A5">
        <w:rPr>
          <w:rFonts w:hint="eastAsia"/>
          <w:kern w:val="21"/>
        </w:rPr>
        <w:t>；</w:t>
      </w:r>
    </w:p>
    <w:p w:rsidR="00F148AB" w:rsidRPr="002977A5" w:rsidRDefault="00F148AB" w:rsidP="00F148AB">
      <w:pPr>
        <w:pStyle w:val="4"/>
        <w:numPr>
          <w:ilvl w:val="3"/>
          <w:numId w:val="2"/>
        </w:numPr>
        <w:rPr>
          <w:kern w:val="21"/>
        </w:rPr>
      </w:pPr>
      <w:r w:rsidRPr="002977A5">
        <w:rPr>
          <w:rFonts w:hint="eastAsia"/>
          <w:kern w:val="21"/>
        </w:rPr>
        <w:t>组合逻辑单元的单粒子瞬态脉冲</w:t>
      </w:r>
      <w:r w:rsidRPr="002977A5">
        <w:rPr>
          <w:rFonts w:hint="eastAsia"/>
          <w:kern w:val="21"/>
        </w:rPr>
        <w:t xml:space="preserve"> </w:t>
      </w:r>
      <w:r w:rsidRPr="002977A5">
        <w:rPr>
          <w:rFonts w:hint="eastAsia"/>
          <w:kern w:val="21"/>
        </w:rPr>
        <w:t>＜</w:t>
      </w:r>
      <w:r w:rsidRPr="002977A5">
        <w:rPr>
          <w:rFonts w:hint="eastAsia"/>
          <w:kern w:val="21"/>
        </w:rPr>
        <w:t xml:space="preserve"> 400ps</w:t>
      </w:r>
      <w:r w:rsidRPr="002977A5">
        <w:rPr>
          <w:rFonts w:hint="eastAsia"/>
          <w:kern w:val="21"/>
        </w:rPr>
        <w:t>；</w:t>
      </w:r>
    </w:p>
    <w:p w:rsidR="00F148AB" w:rsidRPr="002977A5" w:rsidRDefault="00F148AB" w:rsidP="00F148AB">
      <w:pPr>
        <w:pStyle w:val="3"/>
        <w:numPr>
          <w:ilvl w:val="2"/>
          <w:numId w:val="2"/>
        </w:numPr>
        <w:rPr>
          <w:kern w:val="21"/>
        </w:rPr>
      </w:pPr>
      <w:r w:rsidRPr="002977A5">
        <w:rPr>
          <w:rFonts w:hint="eastAsia"/>
          <w:kern w:val="21"/>
        </w:rPr>
        <w:lastRenderedPageBreak/>
        <w:t>DICE</w:t>
      </w:r>
      <w:r w:rsidRPr="002977A5">
        <w:rPr>
          <w:rFonts w:hint="eastAsia"/>
          <w:kern w:val="21"/>
        </w:rPr>
        <w:t>触发器单元技术指标</w:t>
      </w:r>
    </w:p>
    <w:p w:rsidR="00F148AB" w:rsidRPr="00A14796" w:rsidRDefault="00F148AB" w:rsidP="00F148AB">
      <w:pPr>
        <w:pStyle w:val="4"/>
        <w:numPr>
          <w:ilvl w:val="3"/>
          <w:numId w:val="2"/>
        </w:numPr>
        <w:rPr>
          <w:kern w:val="21"/>
        </w:rPr>
      </w:pPr>
      <w:r>
        <w:rPr>
          <w:rFonts w:hint="eastAsia"/>
          <w:kern w:val="21"/>
        </w:rPr>
        <w:t>★</w:t>
      </w:r>
      <w:r w:rsidRPr="002977A5">
        <w:rPr>
          <w:rFonts w:hint="eastAsia"/>
          <w:kern w:val="21"/>
        </w:rPr>
        <w:t>DICE</w:t>
      </w:r>
      <w:r w:rsidRPr="002977A5">
        <w:rPr>
          <w:rFonts w:hint="eastAsia"/>
          <w:kern w:val="21"/>
        </w:rPr>
        <w:t>触发器种类列表：</w:t>
      </w:r>
    </w:p>
    <w:p w:rsidR="00F148AB" w:rsidRPr="00A14796" w:rsidRDefault="00F148AB" w:rsidP="00F148AB">
      <w:pPr>
        <w:pStyle w:val="ac"/>
        <w:jc w:val="center"/>
        <w:rPr>
          <w:kern w:val="21"/>
        </w:rPr>
      </w:pPr>
      <w:r w:rsidRPr="00A14796">
        <w:rPr>
          <w:rFonts w:hint="eastAsia"/>
          <w:kern w:val="21"/>
        </w:rPr>
        <w:t>表</w:t>
      </w:r>
      <w:r w:rsidRPr="00A14796">
        <w:rPr>
          <w:rFonts w:hint="eastAsia"/>
          <w:kern w:val="21"/>
        </w:rPr>
        <w:t>4 DICE</w:t>
      </w:r>
      <w:r w:rsidRPr="00A14796">
        <w:rPr>
          <w:rFonts w:hint="eastAsia"/>
          <w:kern w:val="21"/>
        </w:rPr>
        <w:t>触发器</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85"/>
        <w:gridCol w:w="1129"/>
        <w:gridCol w:w="431"/>
        <w:gridCol w:w="537"/>
        <w:gridCol w:w="567"/>
        <w:gridCol w:w="567"/>
        <w:gridCol w:w="567"/>
        <w:gridCol w:w="567"/>
        <w:gridCol w:w="567"/>
        <w:gridCol w:w="992"/>
      </w:tblGrid>
      <w:tr w:rsidR="00F148AB" w:rsidRPr="00F877D3" w:rsidTr="008831F8">
        <w:trPr>
          <w:trHeight w:val="283"/>
          <w:jc w:val="center"/>
        </w:trPr>
        <w:tc>
          <w:tcPr>
            <w:tcW w:w="3285" w:type="dxa"/>
            <w:vMerge w:val="restart"/>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描述</w:t>
            </w:r>
          </w:p>
        </w:tc>
        <w:tc>
          <w:tcPr>
            <w:tcW w:w="1129" w:type="dxa"/>
            <w:vMerge w:val="restart"/>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名称</w:t>
            </w:r>
          </w:p>
        </w:tc>
        <w:tc>
          <w:tcPr>
            <w:tcW w:w="3803" w:type="dxa"/>
            <w:gridSpan w:val="7"/>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驱动强度</w:t>
            </w:r>
          </w:p>
        </w:tc>
        <w:tc>
          <w:tcPr>
            <w:tcW w:w="992" w:type="dxa"/>
            <w:vMerge w:val="restart"/>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数量</w:t>
            </w:r>
          </w:p>
        </w:tc>
      </w:tr>
      <w:tr w:rsidR="00F148AB" w:rsidRPr="00F877D3" w:rsidTr="008831F8">
        <w:trPr>
          <w:trHeight w:val="283"/>
          <w:jc w:val="center"/>
        </w:trPr>
        <w:tc>
          <w:tcPr>
            <w:tcW w:w="3285" w:type="dxa"/>
            <w:vMerge/>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1129" w:type="dxa"/>
            <w:vMerge/>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43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x1</w:t>
            </w:r>
          </w:p>
        </w:tc>
        <w:tc>
          <w:tcPr>
            <w:tcW w:w="5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x2</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x4</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x8</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x12</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x16</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x20</w:t>
            </w:r>
          </w:p>
        </w:tc>
        <w:tc>
          <w:tcPr>
            <w:tcW w:w="992" w:type="dxa"/>
            <w:vMerge/>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r>
      <w:tr w:rsidR="00F148AB" w:rsidRPr="00F877D3" w:rsidTr="008831F8">
        <w:trPr>
          <w:trHeight w:val="283"/>
          <w:jc w:val="center"/>
        </w:trPr>
        <w:tc>
          <w:tcPr>
            <w:tcW w:w="9209" w:type="dxa"/>
            <w:gridSpan w:val="10"/>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DICE触发器</w:t>
            </w:r>
          </w:p>
        </w:tc>
      </w:tr>
      <w:tr w:rsidR="00F148AB" w:rsidRPr="00F877D3" w:rsidTr="008831F8">
        <w:trPr>
          <w:trHeight w:val="283"/>
          <w:jc w:val="center"/>
        </w:trPr>
        <w:tc>
          <w:tcPr>
            <w:tcW w:w="328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DICE DFF</w:t>
            </w:r>
          </w:p>
        </w:tc>
        <w:tc>
          <w:tcPr>
            <w:tcW w:w="112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DFFD</w:t>
            </w:r>
          </w:p>
        </w:tc>
        <w:tc>
          <w:tcPr>
            <w:tcW w:w="43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992"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jc w:val="center"/>
        </w:trPr>
        <w:tc>
          <w:tcPr>
            <w:tcW w:w="328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DICE</w:t>
            </w:r>
            <w:r w:rsidRPr="00F877D3">
              <w:rPr>
                <w:rFonts w:ascii="宋体" w:hAnsi="宋体" w:hint="eastAsia"/>
                <w:kern w:val="21"/>
                <w:sz w:val="21"/>
                <w:szCs w:val="21"/>
              </w:rPr>
              <w:t>复位</w:t>
            </w:r>
            <w:r w:rsidRPr="00F877D3">
              <w:rPr>
                <w:rFonts w:ascii="宋体" w:hAnsi="宋体"/>
                <w:kern w:val="21"/>
                <w:sz w:val="21"/>
                <w:szCs w:val="21"/>
              </w:rPr>
              <w:t>DFF</w:t>
            </w:r>
          </w:p>
        </w:tc>
        <w:tc>
          <w:tcPr>
            <w:tcW w:w="112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DFFDR</w:t>
            </w:r>
          </w:p>
        </w:tc>
        <w:tc>
          <w:tcPr>
            <w:tcW w:w="43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992"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jc w:val="center"/>
        </w:trPr>
        <w:tc>
          <w:tcPr>
            <w:tcW w:w="328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DICE</w:t>
            </w:r>
            <w:r w:rsidRPr="00F877D3">
              <w:rPr>
                <w:rFonts w:ascii="宋体" w:hAnsi="宋体" w:hint="eastAsia"/>
                <w:kern w:val="21"/>
                <w:sz w:val="21"/>
                <w:szCs w:val="21"/>
              </w:rPr>
              <w:t>置位</w:t>
            </w:r>
            <w:r w:rsidRPr="00F877D3">
              <w:rPr>
                <w:rFonts w:ascii="宋体" w:hAnsi="宋体"/>
                <w:kern w:val="21"/>
                <w:sz w:val="21"/>
                <w:szCs w:val="21"/>
              </w:rPr>
              <w:t>DFF</w:t>
            </w:r>
          </w:p>
        </w:tc>
        <w:tc>
          <w:tcPr>
            <w:tcW w:w="112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DFFDS</w:t>
            </w:r>
          </w:p>
        </w:tc>
        <w:tc>
          <w:tcPr>
            <w:tcW w:w="43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992"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jc w:val="center"/>
        </w:trPr>
        <w:tc>
          <w:tcPr>
            <w:tcW w:w="328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 xml:space="preserve">DICE </w:t>
            </w:r>
            <w:r w:rsidRPr="00F877D3">
              <w:rPr>
                <w:rFonts w:ascii="宋体" w:hAnsi="宋体" w:hint="eastAsia"/>
                <w:kern w:val="21"/>
                <w:sz w:val="21"/>
                <w:szCs w:val="21"/>
              </w:rPr>
              <w:t>扫描</w:t>
            </w:r>
            <w:r w:rsidRPr="00F877D3">
              <w:rPr>
                <w:rFonts w:ascii="宋体" w:hAnsi="宋体"/>
                <w:kern w:val="21"/>
                <w:sz w:val="21"/>
                <w:szCs w:val="21"/>
              </w:rPr>
              <w:t>DFF</w:t>
            </w:r>
          </w:p>
        </w:tc>
        <w:tc>
          <w:tcPr>
            <w:tcW w:w="112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SDFFD</w:t>
            </w:r>
          </w:p>
        </w:tc>
        <w:tc>
          <w:tcPr>
            <w:tcW w:w="43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992"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jc w:val="center"/>
        </w:trPr>
        <w:tc>
          <w:tcPr>
            <w:tcW w:w="328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 xml:space="preserve">DICE </w:t>
            </w:r>
            <w:r w:rsidRPr="00F877D3">
              <w:rPr>
                <w:rFonts w:ascii="宋体" w:hAnsi="宋体" w:hint="eastAsia"/>
                <w:kern w:val="21"/>
                <w:sz w:val="21"/>
                <w:szCs w:val="21"/>
              </w:rPr>
              <w:t>扫描复位</w:t>
            </w:r>
            <w:r w:rsidRPr="00F877D3">
              <w:rPr>
                <w:rFonts w:ascii="宋体" w:hAnsi="宋体"/>
                <w:kern w:val="21"/>
                <w:sz w:val="21"/>
                <w:szCs w:val="21"/>
              </w:rPr>
              <w:t>DFF</w:t>
            </w:r>
          </w:p>
        </w:tc>
        <w:tc>
          <w:tcPr>
            <w:tcW w:w="112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SDFFDR</w:t>
            </w:r>
          </w:p>
        </w:tc>
        <w:tc>
          <w:tcPr>
            <w:tcW w:w="43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992"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jc w:val="center"/>
        </w:trPr>
        <w:tc>
          <w:tcPr>
            <w:tcW w:w="328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 xml:space="preserve">DICE </w:t>
            </w:r>
            <w:r w:rsidRPr="00F877D3">
              <w:rPr>
                <w:rFonts w:ascii="宋体" w:hAnsi="宋体" w:hint="eastAsia"/>
                <w:kern w:val="21"/>
                <w:sz w:val="21"/>
                <w:szCs w:val="21"/>
              </w:rPr>
              <w:t>扫描置位</w:t>
            </w:r>
            <w:r w:rsidRPr="00F877D3">
              <w:rPr>
                <w:rFonts w:ascii="宋体" w:hAnsi="宋体"/>
                <w:kern w:val="21"/>
                <w:sz w:val="21"/>
                <w:szCs w:val="21"/>
              </w:rPr>
              <w:t>DFF</w:t>
            </w:r>
          </w:p>
        </w:tc>
        <w:tc>
          <w:tcPr>
            <w:tcW w:w="112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SDFFDS</w:t>
            </w:r>
          </w:p>
        </w:tc>
        <w:tc>
          <w:tcPr>
            <w:tcW w:w="43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992"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jc w:val="center"/>
        </w:trPr>
        <w:tc>
          <w:tcPr>
            <w:tcW w:w="328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滤波</w:t>
            </w:r>
            <w:r w:rsidRPr="00F877D3">
              <w:rPr>
                <w:rFonts w:ascii="宋体" w:hAnsi="宋体"/>
                <w:kern w:val="21"/>
                <w:sz w:val="21"/>
                <w:szCs w:val="21"/>
              </w:rPr>
              <w:t>DICE-DFF</w:t>
            </w:r>
          </w:p>
        </w:tc>
        <w:tc>
          <w:tcPr>
            <w:tcW w:w="112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DFFDC</w:t>
            </w:r>
          </w:p>
        </w:tc>
        <w:tc>
          <w:tcPr>
            <w:tcW w:w="43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992"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jc w:val="center"/>
        </w:trPr>
        <w:tc>
          <w:tcPr>
            <w:tcW w:w="328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滤波复位</w:t>
            </w:r>
            <w:r w:rsidRPr="00F877D3">
              <w:rPr>
                <w:rFonts w:ascii="宋体" w:hAnsi="宋体"/>
                <w:kern w:val="21"/>
                <w:sz w:val="21"/>
                <w:szCs w:val="21"/>
              </w:rPr>
              <w:t>DICE-DFF</w:t>
            </w:r>
          </w:p>
        </w:tc>
        <w:tc>
          <w:tcPr>
            <w:tcW w:w="112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DFFDCR</w:t>
            </w:r>
          </w:p>
        </w:tc>
        <w:tc>
          <w:tcPr>
            <w:tcW w:w="43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992"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jc w:val="center"/>
        </w:trPr>
        <w:tc>
          <w:tcPr>
            <w:tcW w:w="328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滤波置位</w:t>
            </w:r>
            <w:r w:rsidRPr="00F877D3">
              <w:rPr>
                <w:rFonts w:ascii="宋体" w:hAnsi="宋体"/>
                <w:kern w:val="21"/>
                <w:sz w:val="21"/>
                <w:szCs w:val="21"/>
              </w:rPr>
              <w:t>DICE-DFF</w:t>
            </w:r>
          </w:p>
        </w:tc>
        <w:tc>
          <w:tcPr>
            <w:tcW w:w="112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DFFDCS</w:t>
            </w:r>
          </w:p>
        </w:tc>
        <w:tc>
          <w:tcPr>
            <w:tcW w:w="43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992"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jc w:val="center"/>
        </w:trPr>
        <w:tc>
          <w:tcPr>
            <w:tcW w:w="328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扫描滤波</w:t>
            </w:r>
            <w:r w:rsidRPr="00F877D3">
              <w:rPr>
                <w:rFonts w:ascii="宋体" w:hAnsi="宋体"/>
                <w:kern w:val="21"/>
                <w:sz w:val="21"/>
                <w:szCs w:val="21"/>
              </w:rPr>
              <w:t>DICE-DFF</w:t>
            </w:r>
          </w:p>
        </w:tc>
        <w:tc>
          <w:tcPr>
            <w:tcW w:w="112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SDFFDC</w:t>
            </w:r>
          </w:p>
        </w:tc>
        <w:tc>
          <w:tcPr>
            <w:tcW w:w="43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992"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jc w:val="center"/>
        </w:trPr>
        <w:tc>
          <w:tcPr>
            <w:tcW w:w="328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扫描滤波复位</w:t>
            </w:r>
            <w:r w:rsidRPr="00F877D3">
              <w:rPr>
                <w:rFonts w:ascii="宋体" w:hAnsi="宋体"/>
                <w:kern w:val="21"/>
                <w:sz w:val="21"/>
                <w:szCs w:val="21"/>
              </w:rPr>
              <w:t>DICE-DFF</w:t>
            </w:r>
          </w:p>
        </w:tc>
        <w:tc>
          <w:tcPr>
            <w:tcW w:w="112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SDFFDCR</w:t>
            </w:r>
          </w:p>
        </w:tc>
        <w:tc>
          <w:tcPr>
            <w:tcW w:w="43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992"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jc w:val="center"/>
        </w:trPr>
        <w:tc>
          <w:tcPr>
            <w:tcW w:w="328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扫描滤波置位</w:t>
            </w:r>
            <w:r w:rsidRPr="00F877D3">
              <w:rPr>
                <w:rFonts w:ascii="宋体" w:hAnsi="宋体"/>
                <w:kern w:val="21"/>
                <w:sz w:val="21"/>
                <w:szCs w:val="21"/>
              </w:rPr>
              <w:t>DICE-DFF</w:t>
            </w:r>
          </w:p>
        </w:tc>
        <w:tc>
          <w:tcPr>
            <w:tcW w:w="1129"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SDFFDCS</w:t>
            </w:r>
          </w:p>
        </w:tc>
        <w:tc>
          <w:tcPr>
            <w:tcW w:w="431"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992"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jc w:val="center"/>
        </w:trPr>
        <w:tc>
          <w:tcPr>
            <w:tcW w:w="3285"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合计</w:t>
            </w:r>
          </w:p>
        </w:tc>
        <w:tc>
          <w:tcPr>
            <w:tcW w:w="5924" w:type="dxa"/>
            <w:gridSpan w:val="9"/>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r w:rsidRPr="00F877D3">
              <w:rPr>
                <w:rFonts w:ascii="宋体" w:hAnsi="宋体"/>
                <w:kern w:val="21"/>
                <w:sz w:val="21"/>
                <w:szCs w:val="21"/>
              </w:rPr>
              <w:t>2</w:t>
            </w:r>
          </w:p>
        </w:tc>
      </w:tr>
    </w:tbl>
    <w:p w:rsidR="00F148AB" w:rsidRPr="00B211F4" w:rsidRDefault="00F148AB" w:rsidP="00F148AB">
      <w:pPr>
        <w:pStyle w:val="4"/>
        <w:numPr>
          <w:ilvl w:val="3"/>
          <w:numId w:val="2"/>
        </w:numPr>
        <w:rPr>
          <w:kern w:val="21"/>
        </w:rPr>
      </w:pPr>
      <w:r>
        <w:rPr>
          <w:rFonts w:hint="eastAsia"/>
          <w:kern w:val="21"/>
        </w:rPr>
        <w:t>★</w:t>
      </w:r>
      <w:r w:rsidRPr="00B211F4">
        <w:rPr>
          <w:rFonts w:hint="eastAsia"/>
          <w:kern w:val="21"/>
        </w:rPr>
        <w:t>单元内部最大金属层数≤</w:t>
      </w:r>
      <w:r w:rsidRPr="00B211F4">
        <w:rPr>
          <w:rFonts w:hint="eastAsia"/>
          <w:kern w:val="21"/>
        </w:rPr>
        <w:t>3</w:t>
      </w:r>
      <w:r w:rsidRPr="00B211F4">
        <w:rPr>
          <w:rFonts w:hint="eastAsia"/>
          <w:kern w:val="21"/>
        </w:rPr>
        <w:t>，且不得出现横向金属</w:t>
      </w:r>
      <w:r w:rsidRPr="00B211F4">
        <w:rPr>
          <w:rFonts w:hint="eastAsia"/>
          <w:kern w:val="21"/>
        </w:rPr>
        <w:t>2</w:t>
      </w:r>
      <w:r w:rsidRPr="00B211F4">
        <w:rPr>
          <w:rFonts w:hint="eastAsia"/>
          <w:kern w:val="21"/>
        </w:rPr>
        <w:t>走线和纵向金属</w:t>
      </w:r>
      <w:r w:rsidRPr="00B211F4">
        <w:rPr>
          <w:rFonts w:hint="eastAsia"/>
          <w:kern w:val="21"/>
        </w:rPr>
        <w:t>3</w:t>
      </w:r>
      <w:r w:rsidRPr="00B211F4">
        <w:rPr>
          <w:rFonts w:hint="eastAsia"/>
          <w:kern w:val="21"/>
        </w:rPr>
        <w:t>走线；</w:t>
      </w:r>
    </w:p>
    <w:p w:rsidR="00F148AB" w:rsidRPr="00B211F4" w:rsidRDefault="00F148AB" w:rsidP="00F148AB">
      <w:pPr>
        <w:pStyle w:val="4"/>
        <w:numPr>
          <w:ilvl w:val="3"/>
          <w:numId w:val="2"/>
        </w:numPr>
        <w:rPr>
          <w:kern w:val="21"/>
        </w:rPr>
      </w:pPr>
      <w:r w:rsidRPr="00B211F4">
        <w:rPr>
          <w:rFonts w:hint="eastAsia"/>
          <w:kern w:val="21"/>
        </w:rPr>
        <w:t>DICE</w:t>
      </w:r>
      <w:r w:rsidRPr="00B211F4">
        <w:rPr>
          <w:rFonts w:hint="eastAsia"/>
          <w:kern w:val="21"/>
        </w:rPr>
        <w:t>触发器面积</w:t>
      </w:r>
      <w:r w:rsidRPr="00B211F4">
        <w:rPr>
          <w:rFonts w:hint="eastAsia"/>
          <w:kern w:val="21"/>
        </w:rPr>
        <w:t>&lt;3</w:t>
      </w:r>
      <w:r w:rsidRPr="00B211F4">
        <w:rPr>
          <w:rFonts w:hint="eastAsia"/>
          <w:kern w:val="21"/>
        </w:rPr>
        <w:t>倍同等功能的普通触发器面积；</w:t>
      </w:r>
    </w:p>
    <w:p w:rsidR="00F148AB" w:rsidRPr="00B211F4" w:rsidRDefault="00F148AB" w:rsidP="00F148AB">
      <w:pPr>
        <w:pStyle w:val="3"/>
        <w:numPr>
          <w:ilvl w:val="2"/>
          <w:numId w:val="2"/>
        </w:numPr>
        <w:rPr>
          <w:kern w:val="21"/>
        </w:rPr>
      </w:pPr>
      <w:r w:rsidRPr="00B211F4">
        <w:rPr>
          <w:rFonts w:hint="eastAsia"/>
          <w:kern w:val="21"/>
        </w:rPr>
        <w:t>IO</w:t>
      </w:r>
      <w:r w:rsidRPr="00B211F4">
        <w:rPr>
          <w:rFonts w:hint="eastAsia"/>
          <w:kern w:val="21"/>
        </w:rPr>
        <w:t>单元技术指标</w:t>
      </w:r>
    </w:p>
    <w:p w:rsidR="00F148AB" w:rsidRPr="00A14796" w:rsidRDefault="00F148AB" w:rsidP="00F148AB">
      <w:pPr>
        <w:pStyle w:val="4"/>
        <w:numPr>
          <w:ilvl w:val="3"/>
          <w:numId w:val="2"/>
        </w:numPr>
        <w:rPr>
          <w:kern w:val="21"/>
        </w:rPr>
      </w:pPr>
      <w:r>
        <w:rPr>
          <w:rFonts w:hint="eastAsia"/>
          <w:kern w:val="21"/>
        </w:rPr>
        <w:t>★</w:t>
      </w:r>
      <w:r w:rsidRPr="00B211F4">
        <w:rPr>
          <w:rFonts w:hint="eastAsia"/>
          <w:kern w:val="21"/>
        </w:rPr>
        <w:t>IO</w:t>
      </w:r>
      <w:r w:rsidRPr="00B211F4">
        <w:rPr>
          <w:rFonts w:hint="eastAsia"/>
          <w:kern w:val="21"/>
        </w:rPr>
        <w:t>单元种类列表：</w:t>
      </w:r>
    </w:p>
    <w:p w:rsidR="00F148AB" w:rsidRPr="00A14796" w:rsidRDefault="00F148AB" w:rsidP="00F148AB">
      <w:pPr>
        <w:pStyle w:val="ac"/>
        <w:jc w:val="center"/>
        <w:rPr>
          <w:kern w:val="21"/>
        </w:rPr>
      </w:pPr>
      <w:r w:rsidRPr="00A14796">
        <w:rPr>
          <w:rFonts w:hint="eastAsia"/>
          <w:kern w:val="21"/>
        </w:rPr>
        <w:t>表</w:t>
      </w:r>
      <w:r w:rsidRPr="00A14796">
        <w:rPr>
          <w:rFonts w:hint="eastAsia"/>
          <w:kern w:val="21"/>
        </w:rPr>
        <w:t>5 IO</w:t>
      </w:r>
      <w:r w:rsidRPr="00A14796">
        <w:rPr>
          <w:rFonts w:hint="eastAsia"/>
          <w:kern w:val="21"/>
        </w:rPr>
        <w:t>单元</w:t>
      </w:r>
    </w:p>
    <w:tbl>
      <w:tblPr>
        <w:tblW w:w="867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66"/>
        <w:gridCol w:w="997"/>
        <w:gridCol w:w="993"/>
        <w:gridCol w:w="567"/>
        <w:gridCol w:w="567"/>
        <w:gridCol w:w="567"/>
        <w:gridCol w:w="567"/>
        <w:gridCol w:w="680"/>
        <w:gridCol w:w="567"/>
        <w:gridCol w:w="567"/>
        <w:gridCol w:w="737"/>
      </w:tblGrid>
      <w:tr w:rsidR="00F148AB" w:rsidRPr="00F877D3" w:rsidTr="008831F8">
        <w:trPr>
          <w:trHeight w:val="283"/>
        </w:trPr>
        <w:tc>
          <w:tcPr>
            <w:tcW w:w="1866" w:type="dxa"/>
            <w:vMerge w:val="restart"/>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描述</w:t>
            </w:r>
          </w:p>
        </w:tc>
        <w:tc>
          <w:tcPr>
            <w:tcW w:w="1990" w:type="dxa"/>
            <w:gridSpan w:val="2"/>
            <w:vMerge w:val="restart"/>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名称</w:t>
            </w:r>
          </w:p>
        </w:tc>
        <w:tc>
          <w:tcPr>
            <w:tcW w:w="4082" w:type="dxa"/>
            <w:gridSpan w:val="7"/>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驱动强度</w:t>
            </w:r>
          </w:p>
        </w:tc>
        <w:tc>
          <w:tcPr>
            <w:tcW w:w="737" w:type="dxa"/>
            <w:vMerge w:val="restart"/>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数量</w:t>
            </w:r>
          </w:p>
        </w:tc>
      </w:tr>
      <w:tr w:rsidR="00F148AB" w:rsidRPr="00F877D3" w:rsidTr="008831F8">
        <w:trPr>
          <w:trHeight w:val="283"/>
        </w:trPr>
        <w:tc>
          <w:tcPr>
            <w:tcW w:w="1866" w:type="dxa"/>
            <w:vMerge/>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1990" w:type="dxa"/>
            <w:gridSpan w:val="2"/>
            <w:vMerge/>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x1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x2</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x4</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x8</w:t>
            </w: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x12</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x16</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x24</w:t>
            </w:r>
          </w:p>
        </w:tc>
        <w:tc>
          <w:tcPr>
            <w:tcW w:w="737" w:type="dxa"/>
            <w:vMerge/>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r>
      <w:tr w:rsidR="00F148AB" w:rsidRPr="00F877D3" w:rsidTr="008831F8">
        <w:trPr>
          <w:trHeight w:val="283"/>
        </w:trPr>
        <w:tc>
          <w:tcPr>
            <w:tcW w:w="8675" w:type="dxa"/>
            <w:gridSpan w:val="11"/>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 xml:space="preserve">IO </w:t>
            </w:r>
            <w:r w:rsidRPr="00F877D3">
              <w:rPr>
                <w:rFonts w:ascii="宋体" w:hAnsi="宋体" w:hint="eastAsia"/>
                <w:kern w:val="21"/>
                <w:sz w:val="21"/>
                <w:szCs w:val="21"/>
              </w:rPr>
              <w:t>单元</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CMOS输入单元</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PI</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CMOS</w:t>
            </w:r>
            <w:proofErr w:type="gramStart"/>
            <w:r w:rsidRPr="00F877D3">
              <w:rPr>
                <w:rFonts w:ascii="宋体" w:hAnsi="宋体" w:hint="eastAsia"/>
                <w:kern w:val="21"/>
                <w:sz w:val="21"/>
                <w:szCs w:val="21"/>
              </w:rPr>
              <w:t>弱上拉</w:t>
            </w:r>
            <w:proofErr w:type="gramEnd"/>
            <w:r w:rsidRPr="00F877D3">
              <w:rPr>
                <w:rFonts w:ascii="宋体" w:hAnsi="宋体" w:hint="eastAsia"/>
                <w:kern w:val="21"/>
                <w:sz w:val="21"/>
                <w:szCs w:val="21"/>
              </w:rPr>
              <w:t>输入单元</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PIU</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CMOS</w:t>
            </w:r>
            <w:proofErr w:type="gramStart"/>
            <w:r w:rsidRPr="00F877D3">
              <w:rPr>
                <w:rFonts w:ascii="宋体" w:hAnsi="宋体" w:hint="eastAsia"/>
                <w:kern w:val="21"/>
                <w:sz w:val="21"/>
                <w:szCs w:val="21"/>
              </w:rPr>
              <w:t>弱下拉</w:t>
            </w:r>
            <w:proofErr w:type="gramEnd"/>
            <w:r w:rsidRPr="00F877D3">
              <w:rPr>
                <w:rFonts w:ascii="宋体" w:hAnsi="宋体" w:hint="eastAsia"/>
                <w:kern w:val="21"/>
                <w:sz w:val="21"/>
                <w:szCs w:val="21"/>
              </w:rPr>
              <w:t>输入单元</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PID</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CMOS</w:t>
            </w:r>
            <w:proofErr w:type="gramStart"/>
            <w:r w:rsidRPr="00F877D3">
              <w:rPr>
                <w:rFonts w:ascii="宋体" w:hAnsi="宋体" w:hint="eastAsia"/>
                <w:kern w:val="21"/>
                <w:sz w:val="21"/>
                <w:szCs w:val="21"/>
              </w:rPr>
              <w:t>使能弱上拉</w:t>
            </w:r>
            <w:proofErr w:type="gramEnd"/>
            <w:r w:rsidRPr="00F877D3">
              <w:rPr>
                <w:rFonts w:ascii="宋体" w:hAnsi="宋体" w:hint="eastAsia"/>
                <w:kern w:val="21"/>
                <w:sz w:val="21"/>
                <w:szCs w:val="21"/>
              </w:rPr>
              <w:t>输入单元</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PICU</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CMOS</w:t>
            </w:r>
            <w:proofErr w:type="gramStart"/>
            <w:r w:rsidRPr="00F877D3">
              <w:rPr>
                <w:rFonts w:ascii="宋体" w:hAnsi="宋体" w:hint="eastAsia"/>
                <w:kern w:val="21"/>
                <w:sz w:val="21"/>
                <w:szCs w:val="21"/>
              </w:rPr>
              <w:t>使能弱下拉</w:t>
            </w:r>
            <w:proofErr w:type="gramEnd"/>
            <w:r w:rsidRPr="00F877D3">
              <w:rPr>
                <w:rFonts w:ascii="宋体" w:hAnsi="宋体" w:hint="eastAsia"/>
                <w:kern w:val="21"/>
                <w:sz w:val="21"/>
                <w:szCs w:val="21"/>
              </w:rPr>
              <w:t>输入单元</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PICD</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bookmarkStart w:id="144" w:name="OLE_LINK5"/>
            <w:bookmarkStart w:id="145" w:name="OLE_LINK6"/>
            <w:r w:rsidRPr="00F877D3">
              <w:rPr>
                <w:rFonts w:ascii="宋体" w:hAnsi="宋体"/>
                <w:kern w:val="21"/>
                <w:sz w:val="21"/>
                <w:szCs w:val="21"/>
              </w:rPr>
              <w:t>Schmidt</w:t>
            </w:r>
            <w:r w:rsidRPr="00F877D3">
              <w:rPr>
                <w:rFonts w:ascii="宋体" w:hAnsi="宋体" w:hint="eastAsia"/>
                <w:kern w:val="21"/>
                <w:sz w:val="21"/>
                <w:szCs w:val="21"/>
              </w:rPr>
              <w:t>触发输入</w:t>
            </w:r>
            <w:bookmarkEnd w:id="144"/>
            <w:bookmarkEnd w:id="145"/>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PIS</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Schmidt</w:t>
            </w:r>
            <w:proofErr w:type="gramStart"/>
            <w:r w:rsidRPr="00F877D3">
              <w:rPr>
                <w:rFonts w:ascii="宋体" w:hAnsi="宋体" w:hint="eastAsia"/>
                <w:kern w:val="21"/>
                <w:sz w:val="21"/>
                <w:szCs w:val="21"/>
              </w:rPr>
              <w:t>触发弱上拉</w:t>
            </w:r>
            <w:proofErr w:type="gramEnd"/>
            <w:r w:rsidRPr="00F877D3">
              <w:rPr>
                <w:rFonts w:ascii="宋体" w:hAnsi="宋体" w:hint="eastAsia"/>
                <w:kern w:val="21"/>
                <w:sz w:val="21"/>
                <w:szCs w:val="21"/>
              </w:rPr>
              <w:t>输入</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PISD</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Schmidt</w:t>
            </w:r>
            <w:proofErr w:type="gramStart"/>
            <w:r w:rsidRPr="00F877D3">
              <w:rPr>
                <w:rFonts w:ascii="宋体" w:hAnsi="宋体" w:hint="eastAsia"/>
                <w:kern w:val="21"/>
                <w:sz w:val="21"/>
                <w:szCs w:val="21"/>
              </w:rPr>
              <w:t>触发弱下拉</w:t>
            </w:r>
            <w:proofErr w:type="gramEnd"/>
            <w:r w:rsidRPr="00F877D3">
              <w:rPr>
                <w:rFonts w:ascii="宋体" w:hAnsi="宋体" w:hint="eastAsia"/>
                <w:kern w:val="21"/>
                <w:sz w:val="21"/>
                <w:szCs w:val="21"/>
              </w:rPr>
              <w:t>输入</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PISU</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bookmarkStart w:id="146" w:name="OLE_LINK7"/>
            <w:bookmarkStart w:id="147" w:name="OLE_LINK8"/>
            <w:r w:rsidRPr="00F877D3">
              <w:rPr>
                <w:rFonts w:ascii="宋体" w:hAnsi="宋体"/>
                <w:kern w:val="21"/>
                <w:sz w:val="21"/>
                <w:szCs w:val="21"/>
              </w:rPr>
              <w:t>CMOS</w:t>
            </w:r>
            <w:r w:rsidRPr="00F877D3">
              <w:rPr>
                <w:rFonts w:ascii="宋体" w:hAnsi="宋体" w:hint="eastAsia"/>
                <w:kern w:val="21"/>
                <w:sz w:val="21"/>
                <w:szCs w:val="21"/>
              </w:rPr>
              <w:t>逻辑输出</w:t>
            </w:r>
            <w:bookmarkEnd w:id="146"/>
            <w:bookmarkEnd w:id="147"/>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PO</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CMOS</w:t>
            </w:r>
            <w:r w:rsidRPr="00F877D3">
              <w:rPr>
                <w:rFonts w:ascii="宋体" w:hAnsi="宋体" w:hint="eastAsia"/>
                <w:kern w:val="21"/>
                <w:sz w:val="21"/>
                <w:szCs w:val="21"/>
              </w:rPr>
              <w:t>逻辑3态输出</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POT</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bookmarkStart w:id="148" w:name="OLE_LINK9"/>
            <w:bookmarkStart w:id="149" w:name="OLE_LINK10"/>
            <w:r w:rsidRPr="00F877D3">
              <w:rPr>
                <w:rFonts w:ascii="宋体" w:hAnsi="宋体"/>
                <w:kern w:val="21"/>
                <w:sz w:val="21"/>
                <w:szCs w:val="21"/>
              </w:rPr>
              <w:t xml:space="preserve">CMOS </w:t>
            </w:r>
            <w:r w:rsidRPr="00F877D3">
              <w:rPr>
                <w:rFonts w:ascii="宋体" w:hAnsi="宋体" w:hint="eastAsia"/>
                <w:kern w:val="21"/>
                <w:sz w:val="21"/>
                <w:szCs w:val="21"/>
              </w:rPr>
              <w:t>输入、输出</w:t>
            </w:r>
            <w:bookmarkEnd w:id="148"/>
            <w:bookmarkEnd w:id="149"/>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PB</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 xml:space="preserve">Schmidt </w:t>
            </w:r>
            <w:r w:rsidRPr="00F877D3">
              <w:rPr>
                <w:rFonts w:ascii="宋体" w:hAnsi="宋体" w:hint="eastAsia"/>
                <w:kern w:val="21"/>
                <w:sz w:val="21"/>
                <w:szCs w:val="21"/>
              </w:rPr>
              <w:t>输入、输出</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PBS</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bookmarkStart w:id="150" w:name="OLE_LINK11"/>
            <w:bookmarkStart w:id="151" w:name="OLE_LINK12"/>
            <w:bookmarkStart w:id="152" w:name="OLE_LINK89"/>
            <w:r w:rsidRPr="00F877D3">
              <w:rPr>
                <w:rFonts w:ascii="宋体" w:hAnsi="宋体"/>
                <w:kern w:val="21"/>
                <w:sz w:val="21"/>
                <w:szCs w:val="21"/>
              </w:rPr>
              <w:t xml:space="preserve">CMOS </w:t>
            </w:r>
            <w:r w:rsidRPr="00F877D3">
              <w:rPr>
                <w:rFonts w:ascii="宋体" w:hAnsi="宋体" w:hint="eastAsia"/>
                <w:kern w:val="21"/>
                <w:sz w:val="21"/>
                <w:szCs w:val="21"/>
              </w:rPr>
              <w:t>输入、</w:t>
            </w:r>
            <w:proofErr w:type="gramStart"/>
            <w:r w:rsidRPr="00F877D3">
              <w:rPr>
                <w:rFonts w:ascii="宋体" w:hAnsi="宋体" w:hint="eastAsia"/>
                <w:kern w:val="21"/>
                <w:sz w:val="21"/>
                <w:szCs w:val="21"/>
              </w:rPr>
              <w:t>输出弱下拉</w:t>
            </w:r>
            <w:bookmarkEnd w:id="150"/>
            <w:bookmarkEnd w:id="151"/>
            <w:bookmarkEnd w:id="152"/>
            <w:proofErr w:type="gramEnd"/>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PBD</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 xml:space="preserve">CMOS </w:t>
            </w:r>
            <w:r w:rsidRPr="00F877D3">
              <w:rPr>
                <w:rFonts w:ascii="宋体" w:hAnsi="宋体" w:hint="eastAsia"/>
                <w:kern w:val="21"/>
                <w:sz w:val="21"/>
                <w:szCs w:val="21"/>
              </w:rPr>
              <w:t>输入、输出使能</w:t>
            </w:r>
            <w:proofErr w:type="gramStart"/>
            <w:r w:rsidRPr="00F877D3">
              <w:rPr>
                <w:rFonts w:ascii="宋体" w:hAnsi="宋体" w:hint="eastAsia"/>
                <w:kern w:val="21"/>
                <w:sz w:val="21"/>
                <w:szCs w:val="21"/>
              </w:rPr>
              <w:t>控制弱下拉</w:t>
            </w:r>
            <w:proofErr w:type="gramEnd"/>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PBCD</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bookmarkStart w:id="153" w:name="OLE_LINK90"/>
            <w:bookmarkStart w:id="154" w:name="OLE_LINK91"/>
            <w:bookmarkStart w:id="155" w:name="OLE_LINK92"/>
            <w:r w:rsidRPr="00F877D3">
              <w:rPr>
                <w:rFonts w:ascii="宋体" w:hAnsi="宋体"/>
                <w:kern w:val="21"/>
                <w:sz w:val="21"/>
                <w:szCs w:val="21"/>
              </w:rPr>
              <w:t xml:space="preserve">CMOS </w:t>
            </w:r>
            <w:r w:rsidRPr="00F877D3">
              <w:rPr>
                <w:rFonts w:ascii="宋体" w:hAnsi="宋体" w:hint="eastAsia"/>
                <w:kern w:val="21"/>
                <w:sz w:val="21"/>
                <w:szCs w:val="21"/>
              </w:rPr>
              <w:t>输入、</w:t>
            </w:r>
            <w:proofErr w:type="gramStart"/>
            <w:r w:rsidRPr="00F877D3">
              <w:rPr>
                <w:rFonts w:ascii="宋体" w:hAnsi="宋体" w:hint="eastAsia"/>
                <w:kern w:val="21"/>
                <w:sz w:val="21"/>
                <w:szCs w:val="21"/>
              </w:rPr>
              <w:t>输出弱上拉</w:t>
            </w:r>
            <w:bookmarkEnd w:id="153"/>
            <w:bookmarkEnd w:id="154"/>
            <w:bookmarkEnd w:id="155"/>
            <w:proofErr w:type="gramEnd"/>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bookmarkStart w:id="156" w:name="OLE_LINK93"/>
            <w:bookmarkStart w:id="157" w:name="OLE_LINK94"/>
            <w:r w:rsidRPr="00F877D3">
              <w:rPr>
                <w:rFonts w:ascii="宋体" w:hAnsi="宋体" w:hint="eastAsia"/>
                <w:kern w:val="21"/>
                <w:sz w:val="21"/>
                <w:szCs w:val="21"/>
              </w:rPr>
              <w:t>PBU</w:t>
            </w:r>
            <w:bookmarkEnd w:id="156"/>
            <w:bookmarkEnd w:id="157"/>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 xml:space="preserve">CMOS </w:t>
            </w:r>
            <w:r w:rsidRPr="00F877D3">
              <w:rPr>
                <w:rFonts w:ascii="宋体" w:hAnsi="宋体" w:hint="eastAsia"/>
                <w:kern w:val="21"/>
                <w:sz w:val="21"/>
                <w:szCs w:val="21"/>
              </w:rPr>
              <w:t>输入、输出使能</w:t>
            </w:r>
            <w:proofErr w:type="gramStart"/>
            <w:r w:rsidRPr="00F877D3">
              <w:rPr>
                <w:rFonts w:ascii="宋体" w:hAnsi="宋体" w:hint="eastAsia"/>
                <w:kern w:val="21"/>
                <w:sz w:val="21"/>
                <w:szCs w:val="21"/>
              </w:rPr>
              <w:t>控制弱上拉</w:t>
            </w:r>
            <w:proofErr w:type="gramEnd"/>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PBCU</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lastRenderedPageBreak/>
              <w:t xml:space="preserve">CMOS </w:t>
            </w:r>
            <w:r w:rsidRPr="00F877D3">
              <w:rPr>
                <w:rFonts w:ascii="宋体" w:hAnsi="宋体" w:hint="eastAsia"/>
                <w:kern w:val="21"/>
                <w:sz w:val="21"/>
                <w:szCs w:val="21"/>
              </w:rPr>
              <w:t>输入、输出限制翻转率</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PBL</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CMOS</w:t>
            </w:r>
            <w:r w:rsidRPr="00F877D3">
              <w:rPr>
                <w:rFonts w:ascii="宋体" w:hAnsi="宋体" w:hint="eastAsia"/>
                <w:kern w:val="21"/>
                <w:sz w:val="21"/>
                <w:szCs w:val="21"/>
              </w:rPr>
              <w:t>逻辑输出限制翻转率</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POL</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bookmarkStart w:id="158" w:name="OLE_LINK76"/>
            <w:r w:rsidRPr="00F877D3">
              <w:rPr>
                <w:rFonts w:ascii="宋体" w:hAnsi="宋体" w:hint="eastAsia"/>
                <w:kern w:val="21"/>
                <w:sz w:val="21"/>
                <w:szCs w:val="21"/>
              </w:rPr>
              <w:t>三态</w:t>
            </w:r>
            <w:r w:rsidRPr="00F877D3">
              <w:rPr>
                <w:rFonts w:ascii="宋体" w:hAnsi="宋体"/>
                <w:kern w:val="21"/>
                <w:sz w:val="21"/>
                <w:szCs w:val="21"/>
              </w:rPr>
              <w:t>CMOS</w:t>
            </w:r>
            <w:r w:rsidRPr="00F877D3">
              <w:rPr>
                <w:rFonts w:ascii="宋体" w:hAnsi="宋体" w:hint="eastAsia"/>
                <w:kern w:val="21"/>
                <w:sz w:val="21"/>
                <w:szCs w:val="21"/>
              </w:rPr>
              <w:t>逻辑输出限制翻转率</w:t>
            </w:r>
            <w:bookmarkEnd w:id="158"/>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POTL</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Schmidt</w:t>
            </w:r>
            <w:r w:rsidRPr="00F877D3">
              <w:rPr>
                <w:rFonts w:ascii="宋体" w:hAnsi="宋体" w:hint="eastAsia"/>
                <w:kern w:val="21"/>
                <w:sz w:val="21"/>
                <w:szCs w:val="21"/>
              </w:rPr>
              <w:t>触发</w:t>
            </w:r>
            <w:bookmarkStart w:id="159" w:name="OLE_LINK86"/>
            <w:bookmarkStart w:id="160" w:name="OLE_LINK87"/>
            <w:bookmarkStart w:id="161" w:name="OLE_LINK88"/>
            <w:r w:rsidRPr="00F877D3">
              <w:rPr>
                <w:rFonts w:ascii="宋体" w:hAnsi="宋体"/>
                <w:kern w:val="21"/>
                <w:sz w:val="21"/>
                <w:szCs w:val="21"/>
              </w:rPr>
              <w:t>CMOS</w:t>
            </w:r>
            <w:bookmarkStart w:id="162" w:name="OLE_LINK95"/>
            <w:r w:rsidRPr="00F877D3">
              <w:rPr>
                <w:rFonts w:ascii="宋体" w:hAnsi="宋体" w:hint="eastAsia"/>
                <w:kern w:val="21"/>
                <w:sz w:val="21"/>
                <w:szCs w:val="21"/>
              </w:rPr>
              <w:t>输入、输出</w:t>
            </w:r>
            <w:bookmarkEnd w:id="162"/>
            <w:r w:rsidRPr="00F877D3">
              <w:rPr>
                <w:rFonts w:ascii="宋体" w:hAnsi="宋体" w:hint="eastAsia"/>
                <w:kern w:val="21"/>
                <w:sz w:val="21"/>
                <w:szCs w:val="21"/>
              </w:rPr>
              <w:t>限制翻转率</w:t>
            </w:r>
            <w:bookmarkEnd w:id="159"/>
            <w:bookmarkEnd w:id="160"/>
            <w:bookmarkEnd w:id="161"/>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PBSL</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bookmarkStart w:id="163" w:name="OLE_LINK96"/>
            <w:bookmarkStart w:id="164" w:name="OLE_LINK97"/>
            <w:r w:rsidRPr="00F877D3">
              <w:rPr>
                <w:rFonts w:ascii="宋体" w:hAnsi="宋体"/>
                <w:kern w:val="21"/>
                <w:sz w:val="21"/>
                <w:szCs w:val="21"/>
              </w:rPr>
              <w:t>CMOS</w:t>
            </w:r>
            <w:r w:rsidRPr="00F877D3">
              <w:rPr>
                <w:rFonts w:ascii="宋体" w:hAnsi="宋体" w:hint="eastAsia"/>
                <w:kern w:val="21"/>
                <w:sz w:val="21"/>
                <w:szCs w:val="21"/>
              </w:rPr>
              <w:t>输入、输出</w:t>
            </w:r>
            <w:proofErr w:type="gramStart"/>
            <w:r w:rsidRPr="00F877D3">
              <w:rPr>
                <w:rFonts w:ascii="宋体" w:hAnsi="宋体" w:hint="eastAsia"/>
                <w:kern w:val="21"/>
                <w:sz w:val="21"/>
                <w:szCs w:val="21"/>
              </w:rPr>
              <w:t>弱下拉限制</w:t>
            </w:r>
            <w:proofErr w:type="gramEnd"/>
            <w:r w:rsidRPr="00F877D3">
              <w:rPr>
                <w:rFonts w:ascii="宋体" w:hAnsi="宋体" w:hint="eastAsia"/>
                <w:kern w:val="21"/>
                <w:sz w:val="21"/>
                <w:szCs w:val="21"/>
              </w:rPr>
              <w:t>翻转率</w:t>
            </w:r>
            <w:bookmarkEnd w:id="163"/>
            <w:bookmarkEnd w:id="164"/>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PBDL</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CMOS</w:t>
            </w:r>
            <w:r w:rsidRPr="00F877D3">
              <w:rPr>
                <w:rFonts w:ascii="宋体" w:hAnsi="宋体" w:hint="eastAsia"/>
                <w:kern w:val="21"/>
                <w:sz w:val="21"/>
                <w:szCs w:val="21"/>
              </w:rPr>
              <w:t>输入、输出</w:t>
            </w:r>
            <w:proofErr w:type="gramStart"/>
            <w:r w:rsidRPr="00F877D3">
              <w:rPr>
                <w:rFonts w:ascii="宋体" w:hAnsi="宋体" w:hint="eastAsia"/>
                <w:kern w:val="21"/>
                <w:sz w:val="21"/>
                <w:szCs w:val="21"/>
              </w:rPr>
              <w:t>弱上拉限制</w:t>
            </w:r>
            <w:proofErr w:type="gramEnd"/>
            <w:r w:rsidRPr="00F877D3">
              <w:rPr>
                <w:rFonts w:ascii="宋体" w:hAnsi="宋体" w:hint="eastAsia"/>
                <w:kern w:val="21"/>
                <w:sz w:val="21"/>
                <w:szCs w:val="21"/>
              </w:rPr>
              <w:t>翻转率</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PBUL</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Schmidt</w:t>
            </w:r>
            <w:r w:rsidRPr="00F877D3">
              <w:rPr>
                <w:rFonts w:ascii="宋体" w:hAnsi="宋体" w:hint="eastAsia"/>
                <w:kern w:val="21"/>
                <w:sz w:val="21"/>
                <w:szCs w:val="21"/>
              </w:rPr>
              <w:t>触发</w:t>
            </w:r>
            <w:r w:rsidRPr="00F877D3">
              <w:rPr>
                <w:rFonts w:ascii="宋体" w:hAnsi="宋体"/>
                <w:kern w:val="21"/>
                <w:sz w:val="21"/>
                <w:szCs w:val="21"/>
              </w:rPr>
              <w:t>CMOS</w:t>
            </w:r>
            <w:r w:rsidRPr="00F877D3">
              <w:rPr>
                <w:rFonts w:ascii="宋体" w:hAnsi="宋体" w:hint="eastAsia"/>
                <w:kern w:val="21"/>
                <w:sz w:val="21"/>
                <w:szCs w:val="21"/>
              </w:rPr>
              <w:t>输入、输出</w:t>
            </w:r>
            <w:proofErr w:type="gramStart"/>
            <w:r w:rsidRPr="00F877D3">
              <w:rPr>
                <w:rFonts w:ascii="宋体" w:hAnsi="宋体" w:hint="eastAsia"/>
                <w:kern w:val="21"/>
                <w:sz w:val="21"/>
                <w:szCs w:val="21"/>
              </w:rPr>
              <w:t>弱上拉限制</w:t>
            </w:r>
            <w:proofErr w:type="gramEnd"/>
            <w:r w:rsidRPr="00F877D3">
              <w:rPr>
                <w:rFonts w:ascii="宋体" w:hAnsi="宋体" w:hint="eastAsia"/>
                <w:kern w:val="21"/>
                <w:sz w:val="21"/>
                <w:szCs w:val="21"/>
              </w:rPr>
              <w:t>翻转率</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PBSUL</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Schmidt</w:t>
            </w:r>
            <w:r w:rsidRPr="00F877D3">
              <w:rPr>
                <w:rFonts w:ascii="宋体" w:hAnsi="宋体" w:hint="eastAsia"/>
                <w:kern w:val="21"/>
                <w:sz w:val="21"/>
                <w:szCs w:val="21"/>
              </w:rPr>
              <w:t>触发</w:t>
            </w:r>
            <w:r w:rsidRPr="00F877D3">
              <w:rPr>
                <w:rFonts w:ascii="宋体" w:hAnsi="宋体"/>
                <w:kern w:val="21"/>
                <w:sz w:val="21"/>
                <w:szCs w:val="21"/>
              </w:rPr>
              <w:t>CMOS</w:t>
            </w:r>
            <w:r w:rsidRPr="00F877D3">
              <w:rPr>
                <w:rFonts w:ascii="宋体" w:hAnsi="宋体" w:hint="eastAsia"/>
                <w:kern w:val="21"/>
                <w:sz w:val="21"/>
                <w:szCs w:val="21"/>
              </w:rPr>
              <w:t>输入、输出</w:t>
            </w:r>
            <w:proofErr w:type="gramStart"/>
            <w:r w:rsidRPr="00F877D3">
              <w:rPr>
                <w:rFonts w:ascii="宋体" w:hAnsi="宋体" w:hint="eastAsia"/>
                <w:kern w:val="21"/>
                <w:sz w:val="21"/>
                <w:szCs w:val="21"/>
              </w:rPr>
              <w:t>弱下拉限制</w:t>
            </w:r>
            <w:proofErr w:type="gramEnd"/>
            <w:r w:rsidRPr="00F877D3">
              <w:rPr>
                <w:rFonts w:ascii="宋体" w:hAnsi="宋体" w:hint="eastAsia"/>
                <w:kern w:val="21"/>
                <w:sz w:val="21"/>
                <w:szCs w:val="21"/>
              </w:rPr>
              <w:t>翻转率</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PBSDL</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bookmarkStart w:id="165" w:name="OLE_LINK98"/>
            <w:r w:rsidRPr="00F877D3">
              <w:rPr>
                <w:rFonts w:ascii="宋体" w:hAnsi="宋体"/>
                <w:kern w:val="21"/>
                <w:sz w:val="21"/>
                <w:szCs w:val="21"/>
              </w:rPr>
              <w:t>CMOS</w:t>
            </w:r>
            <w:r w:rsidRPr="00F877D3">
              <w:rPr>
                <w:rFonts w:ascii="宋体" w:hAnsi="宋体" w:hint="eastAsia"/>
                <w:kern w:val="21"/>
                <w:sz w:val="21"/>
                <w:szCs w:val="21"/>
              </w:rPr>
              <w:t>输入、输出限制</w:t>
            </w:r>
            <w:proofErr w:type="gramStart"/>
            <w:r w:rsidRPr="00F877D3">
              <w:rPr>
                <w:rFonts w:ascii="宋体" w:hAnsi="宋体" w:hint="eastAsia"/>
                <w:kern w:val="21"/>
                <w:sz w:val="21"/>
                <w:szCs w:val="21"/>
              </w:rPr>
              <w:t>弱上拉限制</w:t>
            </w:r>
            <w:proofErr w:type="gramEnd"/>
            <w:r w:rsidRPr="00F877D3">
              <w:rPr>
                <w:rFonts w:ascii="宋体" w:hAnsi="宋体" w:hint="eastAsia"/>
                <w:kern w:val="21"/>
                <w:sz w:val="21"/>
                <w:szCs w:val="21"/>
              </w:rPr>
              <w:t>翻转率</w:t>
            </w:r>
            <w:bookmarkEnd w:id="165"/>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PBCUL</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CMOS</w:t>
            </w:r>
            <w:r w:rsidRPr="00F877D3">
              <w:rPr>
                <w:rFonts w:ascii="宋体" w:hAnsi="宋体" w:hint="eastAsia"/>
                <w:kern w:val="21"/>
                <w:sz w:val="21"/>
                <w:szCs w:val="21"/>
              </w:rPr>
              <w:t>输入、输出限制</w:t>
            </w:r>
            <w:proofErr w:type="gramStart"/>
            <w:r w:rsidRPr="00F877D3">
              <w:rPr>
                <w:rFonts w:ascii="宋体" w:hAnsi="宋体" w:hint="eastAsia"/>
                <w:kern w:val="21"/>
                <w:sz w:val="21"/>
                <w:szCs w:val="21"/>
              </w:rPr>
              <w:t>弱下拉限制</w:t>
            </w:r>
            <w:proofErr w:type="gramEnd"/>
            <w:r w:rsidRPr="00F877D3">
              <w:rPr>
                <w:rFonts w:ascii="宋体" w:hAnsi="宋体" w:hint="eastAsia"/>
                <w:kern w:val="21"/>
                <w:sz w:val="21"/>
                <w:szCs w:val="21"/>
              </w:rPr>
              <w:t>翻转率</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PBCDL</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4</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bookmarkStart w:id="166" w:name="OLE_LINK74"/>
            <w:bookmarkStart w:id="167" w:name="OLE_LINK75"/>
            <w:r w:rsidRPr="00F877D3">
              <w:rPr>
                <w:rFonts w:ascii="宋体" w:hAnsi="宋体"/>
                <w:kern w:val="21"/>
                <w:sz w:val="21"/>
                <w:szCs w:val="21"/>
              </w:rPr>
              <w:t>Schmidt</w:t>
            </w:r>
            <w:r w:rsidRPr="00F877D3">
              <w:rPr>
                <w:rFonts w:ascii="宋体" w:hAnsi="宋体" w:hint="eastAsia"/>
                <w:kern w:val="21"/>
                <w:sz w:val="21"/>
                <w:szCs w:val="21"/>
              </w:rPr>
              <w:t>触发</w:t>
            </w:r>
            <w:bookmarkEnd w:id="166"/>
            <w:bookmarkEnd w:id="167"/>
            <w:r w:rsidRPr="00F877D3">
              <w:rPr>
                <w:rFonts w:ascii="宋体" w:hAnsi="宋体"/>
                <w:kern w:val="21"/>
                <w:sz w:val="21"/>
                <w:szCs w:val="21"/>
              </w:rPr>
              <w:t xml:space="preserve">CMOS </w:t>
            </w:r>
            <w:r w:rsidRPr="00F877D3">
              <w:rPr>
                <w:rFonts w:ascii="宋体" w:hAnsi="宋体" w:hint="eastAsia"/>
                <w:kern w:val="21"/>
                <w:sz w:val="21"/>
                <w:szCs w:val="21"/>
              </w:rPr>
              <w:t>输入、</w:t>
            </w:r>
            <w:proofErr w:type="gramStart"/>
            <w:r w:rsidRPr="00F877D3">
              <w:rPr>
                <w:rFonts w:ascii="宋体" w:hAnsi="宋体" w:hint="eastAsia"/>
                <w:kern w:val="21"/>
                <w:sz w:val="21"/>
                <w:szCs w:val="21"/>
              </w:rPr>
              <w:t>输出弱上拉</w:t>
            </w:r>
            <w:proofErr w:type="gramEnd"/>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PBSU</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kern w:val="21"/>
                <w:sz w:val="21"/>
                <w:szCs w:val="21"/>
              </w:rPr>
              <w:t>Schmidt</w:t>
            </w:r>
            <w:r w:rsidRPr="00F877D3">
              <w:rPr>
                <w:rFonts w:ascii="宋体" w:hAnsi="宋体" w:hint="eastAsia"/>
                <w:kern w:val="21"/>
                <w:sz w:val="21"/>
                <w:szCs w:val="21"/>
              </w:rPr>
              <w:t>触发</w:t>
            </w:r>
            <w:r w:rsidRPr="00F877D3">
              <w:rPr>
                <w:rFonts w:ascii="宋体" w:hAnsi="宋体"/>
                <w:kern w:val="21"/>
                <w:sz w:val="21"/>
                <w:szCs w:val="21"/>
              </w:rPr>
              <w:t xml:space="preserve">CMOS </w:t>
            </w:r>
            <w:r w:rsidRPr="00F877D3">
              <w:rPr>
                <w:rFonts w:ascii="宋体" w:hAnsi="宋体" w:hint="eastAsia"/>
                <w:kern w:val="21"/>
                <w:sz w:val="21"/>
                <w:szCs w:val="21"/>
              </w:rPr>
              <w:t>输入、</w:t>
            </w:r>
            <w:proofErr w:type="gramStart"/>
            <w:r w:rsidRPr="00F877D3">
              <w:rPr>
                <w:rFonts w:ascii="宋体" w:hAnsi="宋体" w:hint="eastAsia"/>
                <w:kern w:val="21"/>
                <w:sz w:val="21"/>
                <w:szCs w:val="21"/>
              </w:rPr>
              <w:t>输出弱下拉</w:t>
            </w:r>
            <w:proofErr w:type="gramEnd"/>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PBSD</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6</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填充单元</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PFILL</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8</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拐角填充</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PCONNER</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相同电压值的域连接</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P1DIODE</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不同电压值的域连接</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P1DIODE8</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bookmarkStart w:id="168" w:name="OLE_LINK4"/>
            <w:r w:rsidRPr="00F877D3">
              <w:rPr>
                <w:rFonts w:ascii="宋体" w:hAnsi="宋体" w:hint="eastAsia"/>
                <w:kern w:val="21"/>
                <w:sz w:val="21"/>
                <w:szCs w:val="21"/>
              </w:rPr>
              <w:t>相同电压值的域连接</w:t>
            </w:r>
            <w:bookmarkEnd w:id="168"/>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PDIODE</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不同电压值的域连接</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PDIODE8</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内核ESD保护单元</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PVDD1CEW</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内核供电电源</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VDD</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IO供电单元</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VDD33</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地</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VSS</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IO地</w:t>
            </w:r>
          </w:p>
        </w:tc>
        <w:tc>
          <w:tcPr>
            <w:tcW w:w="993"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VSS</w:t>
            </w:r>
            <w:r w:rsidRPr="00F877D3">
              <w:rPr>
                <w:rFonts w:ascii="宋体" w:hAnsi="宋体"/>
                <w:kern w:val="21"/>
                <w:sz w:val="21"/>
                <w:szCs w:val="21"/>
              </w:rPr>
              <w:t>D</w:t>
            </w: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680"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56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p>
        </w:tc>
        <w:tc>
          <w:tcPr>
            <w:tcW w:w="737" w:type="dxa"/>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w:t>
            </w:r>
          </w:p>
        </w:tc>
      </w:tr>
      <w:tr w:rsidR="00F148AB" w:rsidRPr="00F877D3" w:rsidTr="008831F8">
        <w:trPr>
          <w:trHeight w:val="283"/>
        </w:trPr>
        <w:tc>
          <w:tcPr>
            <w:tcW w:w="2863" w:type="dxa"/>
            <w:gridSpan w:val="2"/>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合计</w:t>
            </w:r>
          </w:p>
        </w:tc>
        <w:tc>
          <w:tcPr>
            <w:tcW w:w="5812" w:type="dxa"/>
            <w:gridSpan w:val="9"/>
            <w:shd w:val="clear" w:color="auto" w:fill="auto"/>
            <w:vAlign w:val="center"/>
          </w:tcPr>
          <w:p w:rsidR="00F148AB" w:rsidRPr="00F877D3" w:rsidRDefault="00F148AB" w:rsidP="008831F8">
            <w:pPr>
              <w:kinsoku w:val="0"/>
              <w:overflowPunct w:val="0"/>
              <w:autoSpaceDE w:val="0"/>
              <w:autoSpaceDN w:val="0"/>
              <w:snapToGrid w:val="0"/>
              <w:spacing w:line="240" w:lineRule="auto"/>
              <w:jc w:val="center"/>
              <w:rPr>
                <w:rFonts w:ascii="宋体" w:hAnsi="宋体"/>
                <w:kern w:val="21"/>
                <w:sz w:val="21"/>
                <w:szCs w:val="21"/>
              </w:rPr>
            </w:pPr>
            <w:r w:rsidRPr="00F877D3">
              <w:rPr>
                <w:rFonts w:ascii="宋体" w:hAnsi="宋体" w:hint="eastAsia"/>
                <w:kern w:val="21"/>
                <w:sz w:val="21"/>
                <w:szCs w:val="21"/>
              </w:rPr>
              <w:t>12</w:t>
            </w:r>
            <w:r w:rsidRPr="00F877D3">
              <w:rPr>
                <w:rFonts w:ascii="宋体" w:hAnsi="宋体"/>
                <w:kern w:val="21"/>
                <w:sz w:val="21"/>
                <w:szCs w:val="21"/>
              </w:rPr>
              <w:t>6</w:t>
            </w:r>
          </w:p>
        </w:tc>
      </w:tr>
    </w:tbl>
    <w:p w:rsidR="00F148AB" w:rsidRPr="00A14796" w:rsidRDefault="00F148AB" w:rsidP="00F148AB">
      <w:pPr>
        <w:pStyle w:val="4"/>
        <w:numPr>
          <w:ilvl w:val="3"/>
          <w:numId w:val="2"/>
        </w:numPr>
        <w:rPr>
          <w:kern w:val="21"/>
        </w:rPr>
      </w:pPr>
      <w:r>
        <w:rPr>
          <w:rFonts w:hint="eastAsia"/>
          <w:kern w:val="21"/>
        </w:rPr>
        <w:t>★</w:t>
      </w:r>
      <w:r w:rsidRPr="00A14796">
        <w:rPr>
          <w:rFonts w:hint="eastAsia"/>
          <w:kern w:val="21"/>
        </w:rPr>
        <w:t>IO</w:t>
      </w:r>
      <w:r w:rsidRPr="00A14796">
        <w:rPr>
          <w:rFonts w:hint="eastAsia"/>
          <w:kern w:val="21"/>
        </w:rPr>
        <w:t>单元支持金属层数</w:t>
      </w:r>
      <w:r w:rsidRPr="00A14796">
        <w:rPr>
          <w:rFonts w:hint="eastAsia"/>
          <w:kern w:val="21"/>
        </w:rPr>
        <w:t>6,7,8,9,10</w:t>
      </w:r>
      <w:r w:rsidRPr="00A14796">
        <w:rPr>
          <w:rFonts w:hint="eastAsia"/>
          <w:kern w:val="21"/>
        </w:rPr>
        <w:t>的</w:t>
      </w:r>
      <w:r w:rsidRPr="00A14796">
        <w:rPr>
          <w:rFonts w:hint="eastAsia"/>
          <w:kern w:val="21"/>
        </w:rPr>
        <w:t>ASIC</w:t>
      </w:r>
      <w:r w:rsidRPr="00A14796">
        <w:rPr>
          <w:rFonts w:hint="eastAsia"/>
          <w:kern w:val="21"/>
        </w:rPr>
        <w:t>芯片设计；</w:t>
      </w:r>
    </w:p>
    <w:p w:rsidR="00F148AB" w:rsidRPr="00A14796" w:rsidRDefault="00F148AB" w:rsidP="00F148AB">
      <w:pPr>
        <w:pStyle w:val="4"/>
        <w:numPr>
          <w:ilvl w:val="3"/>
          <w:numId w:val="2"/>
        </w:numPr>
        <w:rPr>
          <w:kern w:val="21"/>
        </w:rPr>
      </w:pPr>
      <w:r w:rsidRPr="00A14796">
        <w:rPr>
          <w:rFonts w:hint="eastAsia"/>
          <w:kern w:val="21"/>
        </w:rPr>
        <w:t>Pad</w:t>
      </w:r>
      <w:r w:rsidRPr="00A14796">
        <w:rPr>
          <w:rFonts w:hint="eastAsia"/>
          <w:kern w:val="21"/>
        </w:rPr>
        <w:t>开窗（</w:t>
      </w:r>
      <w:r w:rsidRPr="00A14796">
        <w:rPr>
          <w:rFonts w:hint="eastAsia"/>
          <w:kern w:val="21"/>
        </w:rPr>
        <w:t>um</w:t>
      </w:r>
      <w:r w:rsidRPr="00A14796">
        <w:rPr>
          <w:rFonts w:hint="eastAsia"/>
          <w:kern w:val="21"/>
        </w:rPr>
        <w:t>）</w:t>
      </w:r>
      <w:r w:rsidRPr="00A14796">
        <w:rPr>
          <w:rFonts w:hint="eastAsia"/>
          <w:kern w:val="21"/>
        </w:rPr>
        <w:t>80</w:t>
      </w:r>
      <w:r>
        <w:rPr>
          <w:rFonts w:hint="eastAsia"/>
          <w:kern w:val="21"/>
        </w:rPr>
        <w:t>×</w:t>
      </w:r>
      <w:r w:rsidRPr="00A14796">
        <w:rPr>
          <w:rFonts w:hint="eastAsia"/>
          <w:kern w:val="21"/>
        </w:rPr>
        <w:t>80</w:t>
      </w:r>
      <w:r w:rsidRPr="00A14796">
        <w:rPr>
          <w:rFonts w:hint="eastAsia"/>
          <w:kern w:val="21"/>
        </w:rPr>
        <w:t>；</w:t>
      </w:r>
    </w:p>
    <w:p w:rsidR="00F148AB" w:rsidRPr="00A14796" w:rsidRDefault="00F148AB" w:rsidP="00F148AB">
      <w:pPr>
        <w:pStyle w:val="4"/>
        <w:numPr>
          <w:ilvl w:val="3"/>
          <w:numId w:val="2"/>
        </w:numPr>
        <w:rPr>
          <w:kern w:val="21"/>
        </w:rPr>
      </w:pPr>
      <w:r w:rsidRPr="00A14796">
        <w:rPr>
          <w:rFonts w:hint="eastAsia"/>
          <w:kern w:val="21"/>
        </w:rPr>
        <w:t>电平标准：</w:t>
      </w:r>
      <w:r w:rsidRPr="00A14796">
        <w:rPr>
          <w:rFonts w:hint="eastAsia"/>
          <w:kern w:val="21"/>
        </w:rPr>
        <w:t>LVCMOS</w:t>
      </w:r>
      <w:r w:rsidRPr="00A14796">
        <w:rPr>
          <w:rFonts w:hint="eastAsia"/>
          <w:kern w:val="21"/>
        </w:rPr>
        <w:t>兼容</w:t>
      </w:r>
      <w:r w:rsidRPr="00A14796">
        <w:rPr>
          <w:rFonts w:hint="eastAsia"/>
          <w:kern w:val="21"/>
        </w:rPr>
        <w:t>LVTTL</w:t>
      </w:r>
      <w:r w:rsidRPr="00A14796">
        <w:rPr>
          <w:rFonts w:hint="eastAsia"/>
          <w:kern w:val="21"/>
        </w:rPr>
        <w:t>；</w:t>
      </w:r>
    </w:p>
    <w:p w:rsidR="00F148AB" w:rsidRPr="00A14796" w:rsidRDefault="00F148AB" w:rsidP="00F148AB">
      <w:pPr>
        <w:pStyle w:val="4"/>
        <w:numPr>
          <w:ilvl w:val="3"/>
          <w:numId w:val="2"/>
        </w:numPr>
        <w:rPr>
          <w:kern w:val="21"/>
        </w:rPr>
      </w:pPr>
      <w:r>
        <w:rPr>
          <w:rFonts w:hint="eastAsia"/>
          <w:kern w:val="21"/>
        </w:rPr>
        <w:t>★</w:t>
      </w:r>
      <w:r w:rsidRPr="00A14796">
        <w:rPr>
          <w:rFonts w:hint="eastAsia"/>
          <w:kern w:val="21"/>
        </w:rPr>
        <w:t>工作最高频率</w:t>
      </w:r>
      <w:r w:rsidRPr="00A14796">
        <w:rPr>
          <w:rFonts w:hint="eastAsia"/>
          <w:kern w:val="21"/>
        </w:rPr>
        <w:t xml:space="preserve"> </w:t>
      </w:r>
      <w:r w:rsidRPr="00A14796">
        <w:rPr>
          <w:rFonts w:hint="eastAsia"/>
          <w:kern w:val="21"/>
        </w:rPr>
        <w:t>≥</w:t>
      </w:r>
      <w:r w:rsidRPr="00A14796">
        <w:rPr>
          <w:rFonts w:hint="eastAsia"/>
          <w:kern w:val="21"/>
        </w:rPr>
        <w:t>400MHz (</w:t>
      </w:r>
      <w:r w:rsidRPr="00A14796">
        <w:rPr>
          <w:rFonts w:hint="eastAsia"/>
          <w:kern w:val="21"/>
        </w:rPr>
        <w:t>阻抗匹配情况下</w:t>
      </w:r>
      <w:r w:rsidRPr="00A14796">
        <w:rPr>
          <w:rFonts w:hint="eastAsia"/>
          <w:kern w:val="21"/>
        </w:rPr>
        <w:t>)</w:t>
      </w:r>
      <w:r w:rsidRPr="00A14796">
        <w:rPr>
          <w:rFonts w:hint="eastAsia"/>
          <w:kern w:val="21"/>
        </w:rPr>
        <w:t>；</w:t>
      </w:r>
    </w:p>
    <w:p w:rsidR="00F148AB" w:rsidRPr="00A14796" w:rsidRDefault="00F148AB" w:rsidP="00F148AB">
      <w:pPr>
        <w:pStyle w:val="4"/>
        <w:numPr>
          <w:ilvl w:val="3"/>
          <w:numId w:val="2"/>
        </w:numPr>
        <w:rPr>
          <w:kern w:val="21"/>
        </w:rPr>
      </w:pPr>
      <w:r w:rsidRPr="00A14796">
        <w:rPr>
          <w:rFonts w:hint="eastAsia"/>
          <w:kern w:val="21"/>
        </w:rPr>
        <w:t>外围输入高电平（</w:t>
      </w:r>
      <w:r w:rsidRPr="00A14796">
        <w:rPr>
          <w:rFonts w:hint="eastAsia"/>
          <w:kern w:val="21"/>
        </w:rPr>
        <w:t>V</w:t>
      </w:r>
      <w:r w:rsidRPr="00A14796">
        <w:rPr>
          <w:rFonts w:hint="eastAsia"/>
          <w:kern w:val="21"/>
        </w:rPr>
        <w:t>）</w:t>
      </w:r>
      <w:r w:rsidRPr="00A14796">
        <w:rPr>
          <w:rFonts w:hint="eastAsia"/>
          <w:kern w:val="21"/>
        </w:rPr>
        <w:t>2~3.63</w:t>
      </w:r>
      <w:r w:rsidRPr="00A14796">
        <w:rPr>
          <w:rFonts w:hint="eastAsia"/>
          <w:kern w:val="21"/>
        </w:rPr>
        <w:t>；</w:t>
      </w:r>
    </w:p>
    <w:p w:rsidR="00F148AB" w:rsidRPr="00A14796" w:rsidRDefault="00F148AB" w:rsidP="00F148AB">
      <w:pPr>
        <w:pStyle w:val="4"/>
        <w:numPr>
          <w:ilvl w:val="3"/>
          <w:numId w:val="2"/>
        </w:numPr>
        <w:rPr>
          <w:kern w:val="21"/>
        </w:rPr>
      </w:pPr>
      <w:r w:rsidRPr="00A14796">
        <w:rPr>
          <w:rFonts w:hint="eastAsia"/>
          <w:kern w:val="21"/>
        </w:rPr>
        <w:t>外围</w:t>
      </w:r>
      <w:proofErr w:type="gramStart"/>
      <w:r w:rsidRPr="00A14796">
        <w:rPr>
          <w:rFonts w:hint="eastAsia"/>
          <w:kern w:val="21"/>
        </w:rPr>
        <w:t>输入低</w:t>
      </w:r>
      <w:proofErr w:type="gramEnd"/>
      <w:r w:rsidRPr="00A14796">
        <w:rPr>
          <w:rFonts w:hint="eastAsia"/>
          <w:kern w:val="21"/>
        </w:rPr>
        <w:t>电平（</w:t>
      </w:r>
      <w:r w:rsidRPr="00A14796">
        <w:rPr>
          <w:rFonts w:hint="eastAsia"/>
          <w:kern w:val="21"/>
        </w:rPr>
        <w:t>V</w:t>
      </w:r>
      <w:r w:rsidRPr="00A14796">
        <w:rPr>
          <w:rFonts w:hint="eastAsia"/>
          <w:kern w:val="21"/>
        </w:rPr>
        <w:t>）</w:t>
      </w:r>
      <w:r w:rsidRPr="00A14796">
        <w:rPr>
          <w:rFonts w:hint="eastAsia"/>
          <w:kern w:val="21"/>
        </w:rPr>
        <w:t>-0.3~0.8</w:t>
      </w:r>
      <w:r w:rsidRPr="00A14796">
        <w:rPr>
          <w:rFonts w:hint="eastAsia"/>
          <w:kern w:val="21"/>
        </w:rPr>
        <w:t>；</w:t>
      </w:r>
    </w:p>
    <w:p w:rsidR="00F148AB" w:rsidRPr="00A14796" w:rsidRDefault="00F148AB" w:rsidP="00F148AB">
      <w:pPr>
        <w:pStyle w:val="4"/>
        <w:numPr>
          <w:ilvl w:val="3"/>
          <w:numId w:val="2"/>
        </w:numPr>
        <w:rPr>
          <w:kern w:val="21"/>
        </w:rPr>
      </w:pPr>
      <w:r w:rsidRPr="00A14796">
        <w:rPr>
          <w:kern w:val="21"/>
        </w:rPr>
        <w:t>Schmidt</w:t>
      </w:r>
      <w:r w:rsidRPr="00A14796">
        <w:rPr>
          <w:rFonts w:hint="eastAsia"/>
          <w:kern w:val="21"/>
        </w:rPr>
        <w:t>低到高翻转阈值（</w:t>
      </w:r>
      <w:r w:rsidRPr="00A14796">
        <w:rPr>
          <w:rFonts w:hint="eastAsia"/>
          <w:kern w:val="21"/>
        </w:rPr>
        <w:t>V</w:t>
      </w:r>
      <w:r w:rsidRPr="00A14796">
        <w:rPr>
          <w:rFonts w:hint="eastAsia"/>
          <w:kern w:val="21"/>
        </w:rPr>
        <w:t>）</w:t>
      </w:r>
      <w:r w:rsidRPr="00A14796">
        <w:rPr>
          <w:rFonts w:hint="eastAsia"/>
          <w:kern w:val="21"/>
        </w:rPr>
        <w:t>1.37~1.79</w:t>
      </w:r>
      <w:r w:rsidRPr="00A14796">
        <w:rPr>
          <w:rFonts w:hint="eastAsia"/>
          <w:kern w:val="21"/>
        </w:rPr>
        <w:t>；</w:t>
      </w:r>
    </w:p>
    <w:p w:rsidR="00F148AB" w:rsidRPr="00A14796" w:rsidRDefault="00F148AB" w:rsidP="00F148AB">
      <w:pPr>
        <w:pStyle w:val="4"/>
        <w:numPr>
          <w:ilvl w:val="3"/>
          <w:numId w:val="2"/>
        </w:numPr>
        <w:rPr>
          <w:kern w:val="21"/>
        </w:rPr>
      </w:pPr>
      <w:r w:rsidRPr="00A14796">
        <w:rPr>
          <w:kern w:val="21"/>
        </w:rPr>
        <w:t>Schmidt</w:t>
      </w:r>
      <w:r w:rsidRPr="00A14796">
        <w:rPr>
          <w:rFonts w:hint="eastAsia"/>
          <w:kern w:val="21"/>
        </w:rPr>
        <w:t>高到低翻转阈值（</w:t>
      </w:r>
      <w:r w:rsidRPr="00A14796">
        <w:rPr>
          <w:rFonts w:hint="eastAsia"/>
          <w:kern w:val="21"/>
        </w:rPr>
        <w:t>V</w:t>
      </w:r>
      <w:r w:rsidRPr="00A14796">
        <w:rPr>
          <w:rFonts w:hint="eastAsia"/>
          <w:kern w:val="21"/>
        </w:rPr>
        <w:t>）</w:t>
      </w:r>
      <w:r w:rsidRPr="00A14796">
        <w:rPr>
          <w:rFonts w:hint="eastAsia"/>
          <w:kern w:val="21"/>
        </w:rPr>
        <w:t>0.96~1.32</w:t>
      </w:r>
      <w:r w:rsidRPr="00A14796">
        <w:rPr>
          <w:rFonts w:hint="eastAsia"/>
          <w:kern w:val="21"/>
        </w:rPr>
        <w:t>；</w:t>
      </w:r>
    </w:p>
    <w:p w:rsidR="00F148AB" w:rsidRPr="00A14796" w:rsidRDefault="00F148AB" w:rsidP="00F148AB">
      <w:pPr>
        <w:pStyle w:val="4"/>
        <w:numPr>
          <w:ilvl w:val="3"/>
          <w:numId w:val="2"/>
        </w:numPr>
        <w:rPr>
          <w:kern w:val="21"/>
        </w:rPr>
      </w:pPr>
      <w:r w:rsidRPr="00A14796">
        <w:rPr>
          <w:rFonts w:hint="eastAsia"/>
          <w:kern w:val="21"/>
        </w:rPr>
        <w:t>输入电流（</w:t>
      </w:r>
      <w:proofErr w:type="spellStart"/>
      <w:r w:rsidRPr="00A14796">
        <w:rPr>
          <w:rFonts w:hint="eastAsia"/>
          <w:kern w:val="21"/>
        </w:rPr>
        <w:t>uA</w:t>
      </w:r>
      <w:proofErr w:type="spellEnd"/>
      <w:r w:rsidRPr="00A14796">
        <w:rPr>
          <w:rFonts w:hint="eastAsia"/>
          <w:kern w:val="21"/>
        </w:rPr>
        <w:t>）</w:t>
      </w:r>
      <w:r w:rsidRPr="00A14796">
        <w:rPr>
          <w:rFonts w:hint="eastAsia"/>
          <w:kern w:val="21"/>
        </w:rPr>
        <w:t>-1~1</w:t>
      </w:r>
      <w:r w:rsidRPr="00A14796">
        <w:rPr>
          <w:rFonts w:hint="eastAsia"/>
          <w:kern w:val="21"/>
        </w:rPr>
        <w:t>；</w:t>
      </w:r>
    </w:p>
    <w:p w:rsidR="00F148AB" w:rsidRDefault="00F148AB" w:rsidP="00F148AB">
      <w:pPr>
        <w:pStyle w:val="4"/>
        <w:numPr>
          <w:ilvl w:val="3"/>
          <w:numId w:val="2"/>
        </w:numPr>
        <w:rPr>
          <w:kern w:val="21"/>
        </w:rPr>
      </w:pPr>
      <w:r>
        <w:rPr>
          <w:rFonts w:hint="eastAsia"/>
          <w:kern w:val="21"/>
        </w:rPr>
        <w:lastRenderedPageBreak/>
        <w:t>★</w:t>
      </w:r>
      <w:r w:rsidRPr="00A14796">
        <w:rPr>
          <w:rFonts w:hint="eastAsia"/>
          <w:kern w:val="21"/>
        </w:rPr>
        <w:t xml:space="preserve">IO </w:t>
      </w:r>
      <w:r w:rsidRPr="00A14796">
        <w:rPr>
          <w:rFonts w:hint="eastAsia"/>
          <w:kern w:val="21"/>
        </w:rPr>
        <w:t>单元</w:t>
      </w:r>
      <w:r w:rsidRPr="00A14796">
        <w:rPr>
          <w:rFonts w:hint="eastAsia"/>
          <w:kern w:val="21"/>
        </w:rPr>
        <w:t>ESD</w:t>
      </w:r>
      <w:r w:rsidRPr="00A14796">
        <w:rPr>
          <w:rFonts w:hint="eastAsia"/>
          <w:kern w:val="21"/>
        </w:rPr>
        <w:t>性能</w:t>
      </w:r>
      <w:r w:rsidRPr="00A14796">
        <w:rPr>
          <w:rFonts w:hint="eastAsia"/>
          <w:kern w:val="21"/>
        </w:rPr>
        <w:t xml:space="preserve">HBM </w:t>
      </w:r>
      <w:r w:rsidRPr="00A14796">
        <w:rPr>
          <w:rFonts w:hint="eastAsia"/>
          <w:kern w:val="21"/>
        </w:rPr>
        <w:t>≥</w:t>
      </w:r>
      <w:r w:rsidRPr="00A14796">
        <w:rPr>
          <w:rFonts w:hint="eastAsia"/>
          <w:kern w:val="21"/>
        </w:rPr>
        <w:t xml:space="preserve"> 2000V</w:t>
      </w:r>
      <w:r w:rsidRPr="00A14796">
        <w:rPr>
          <w:rFonts w:hint="eastAsia"/>
          <w:kern w:val="21"/>
        </w:rPr>
        <w:t>，</w:t>
      </w:r>
      <w:r w:rsidRPr="00A14796">
        <w:rPr>
          <w:rFonts w:hint="eastAsia"/>
          <w:kern w:val="21"/>
        </w:rPr>
        <w:t xml:space="preserve">MM </w:t>
      </w:r>
      <w:r w:rsidRPr="00A14796">
        <w:rPr>
          <w:rFonts w:hint="eastAsia"/>
          <w:kern w:val="21"/>
        </w:rPr>
        <w:t>≥</w:t>
      </w:r>
      <w:r w:rsidRPr="00A14796">
        <w:rPr>
          <w:rFonts w:hint="eastAsia"/>
          <w:kern w:val="21"/>
        </w:rPr>
        <w:t xml:space="preserve"> 200V</w:t>
      </w:r>
      <w:r w:rsidRPr="00A14796">
        <w:rPr>
          <w:rFonts w:hint="eastAsia"/>
          <w:kern w:val="21"/>
        </w:rPr>
        <w:t>；</w:t>
      </w:r>
    </w:p>
    <w:p w:rsidR="00F148AB" w:rsidRPr="00F877D3" w:rsidRDefault="00F148AB" w:rsidP="00F148AB">
      <w:pPr>
        <w:pStyle w:val="2"/>
        <w:numPr>
          <w:ilvl w:val="1"/>
          <w:numId w:val="2"/>
        </w:numPr>
      </w:pPr>
      <w:r w:rsidRPr="00F877D3">
        <w:rPr>
          <w:rFonts w:hint="eastAsia"/>
        </w:rPr>
        <w:t>技术要求（加固定制存储器）：</w:t>
      </w:r>
    </w:p>
    <w:p w:rsidR="00F148AB" w:rsidRPr="004A2AC3" w:rsidRDefault="00F148AB" w:rsidP="00F148AB">
      <w:pPr>
        <w:pStyle w:val="3"/>
        <w:numPr>
          <w:ilvl w:val="2"/>
          <w:numId w:val="2"/>
        </w:numPr>
        <w:rPr>
          <w:kern w:val="21"/>
        </w:rPr>
      </w:pPr>
      <w:r w:rsidRPr="004A2AC3">
        <w:rPr>
          <w:rFonts w:hint="eastAsia"/>
          <w:kern w:val="21"/>
        </w:rPr>
        <w:t>支持</w:t>
      </w:r>
      <w:r w:rsidRPr="004A2AC3">
        <w:rPr>
          <w:kern w:val="21"/>
        </w:rPr>
        <w:t>2RW</w:t>
      </w:r>
      <w:r w:rsidRPr="004A2AC3">
        <w:rPr>
          <w:rFonts w:hint="eastAsia"/>
          <w:kern w:val="21"/>
        </w:rPr>
        <w:t>（双端口均可读可写）工作模式；</w:t>
      </w:r>
    </w:p>
    <w:p w:rsidR="00F148AB" w:rsidRPr="004A2AC3" w:rsidRDefault="00F148AB" w:rsidP="00F148AB">
      <w:pPr>
        <w:pStyle w:val="3"/>
        <w:numPr>
          <w:ilvl w:val="2"/>
          <w:numId w:val="2"/>
        </w:numPr>
        <w:rPr>
          <w:kern w:val="21"/>
        </w:rPr>
      </w:pPr>
      <w:r w:rsidRPr="004A2AC3">
        <w:rPr>
          <w:rFonts w:hint="eastAsia"/>
          <w:kern w:val="21"/>
        </w:rPr>
        <w:t>工作速率：≥</w:t>
      </w:r>
      <w:r w:rsidRPr="004A2AC3">
        <w:rPr>
          <w:kern w:val="21"/>
        </w:rPr>
        <w:t>200MHz</w:t>
      </w:r>
      <w:r w:rsidRPr="004A2AC3">
        <w:rPr>
          <w:rFonts w:hint="eastAsia"/>
          <w:kern w:val="21"/>
        </w:rPr>
        <w:t>；</w:t>
      </w:r>
    </w:p>
    <w:p w:rsidR="00F148AB" w:rsidRPr="004A2AC3" w:rsidRDefault="00F148AB" w:rsidP="00F148AB">
      <w:pPr>
        <w:pStyle w:val="3"/>
        <w:numPr>
          <w:ilvl w:val="2"/>
          <w:numId w:val="2"/>
        </w:numPr>
        <w:rPr>
          <w:kern w:val="21"/>
        </w:rPr>
      </w:pPr>
      <w:r w:rsidRPr="004A2AC3">
        <w:rPr>
          <w:rFonts w:hint="eastAsia"/>
          <w:kern w:val="21"/>
        </w:rPr>
        <w:t>工艺：</w:t>
      </w:r>
      <w:r w:rsidRPr="004A2AC3">
        <w:rPr>
          <w:kern w:val="21"/>
        </w:rPr>
        <w:t>SMIC65nm</w:t>
      </w:r>
      <w:r w:rsidRPr="004A2AC3">
        <w:rPr>
          <w:rFonts w:hint="eastAsia"/>
          <w:kern w:val="21"/>
        </w:rPr>
        <w:t>工艺，并兼容</w:t>
      </w:r>
      <w:r w:rsidRPr="004A2AC3">
        <w:rPr>
          <w:rFonts w:hint="eastAsia"/>
          <w:kern w:val="21"/>
        </w:rPr>
        <w:t>SMIC55nm</w:t>
      </w:r>
      <w:r w:rsidRPr="004A2AC3">
        <w:rPr>
          <w:rFonts w:hint="eastAsia"/>
          <w:kern w:val="21"/>
        </w:rPr>
        <w:t>工艺；</w:t>
      </w:r>
    </w:p>
    <w:p w:rsidR="00F148AB" w:rsidRPr="004A2AC3" w:rsidRDefault="00F148AB" w:rsidP="00F148AB">
      <w:pPr>
        <w:pStyle w:val="3"/>
        <w:numPr>
          <w:ilvl w:val="2"/>
          <w:numId w:val="2"/>
        </w:numPr>
        <w:rPr>
          <w:kern w:val="21"/>
        </w:rPr>
      </w:pPr>
      <w:r w:rsidRPr="004A2AC3">
        <w:rPr>
          <w:rFonts w:hint="eastAsia"/>
          <w:kern w:val="21"/>
        </w:rPr>
        <w:t>抗</w:t>
      </w:r>
      <w:proofErr w:type="gramStart"/>
      <w:r w:rsidRPr="004A2AC3">
        <w:rPr>
          <w:rFonts w:hint="eastAsia"/>
          <w:kern w:val="21"/>
        </w:rPr>
        <w:t>电离总</w:t>
      </w:r>
      <w:proofErr w:type="gramEnd"/>
      <w:r w:rsidRPr="004A2AC3">
        <w:rPr>
          <w:rFonts w:hint="eastAsia"/>
          <w:kern w:val="21"/>
        </w:rPr>
        <w:t>剂量：≥</w:t>
      </w:r>
      <w:r w:rsidRPr="004A2AC3">
        <w:rPr>
          <w:kern w:val="21"/>
        </w:rPr>
        <w:t xml:space="preserve">100 </w:t>
      </w:r>
      <w:proofErr w:type="spellStart"/>
      <w:r w:rsidRPr="004A2AC3">
        <w:rPr>
          <w:kern w:val="21"/>
        </w:rPr>
        <w:t>Krad</w:t>
      </w:r>
      <w:proofErr w:type="spellEnd"/>
      <w:r w:rsidRPr="004A2AC3">
        <w:rPr>
          <w:kern w:val="21"/>
        </w:rPr>
        <w:t>(Si)</w:t>
      </w:r>
      <w:r w:rsidRPr="004A2AC3">
        <w:rPr>
          <w:rFonts w:hint="eastAsia"/>
          <w:kern w:val="21"/>
        </w:rPr>
        <w:t>；</w:t>
      </w:r>
    </w:p>
    <w:p w:rsidR="00F148AB" w:rsidRPr="004A2AC3" w:rsidRDefault="00F148AB" w:rsidP="00F148AB">
      <w:pPr>
        <w:pStyle w:val="3"/>
        <w:numPr>
          <w:ilvl w:val="2"/>
          <w:numId w:val="2"/>
        </w:numPr>
        <w:rPr>
          <w:kern w:val="21"/>
        </w:rPr>
      </w:pPr>
      <w:r w:rsidRPr="004A2AC3">
        <w:rPr>
          <w:rFonts w:hint="eastAsia"/>
          <w:kern w:val="21"/>
        </w:rPr>
        <w:t>单粒</w:t>
      </w:r>
      <w:proofErr w:type="gramStart"/>
      <w:r w:rsidRPr="004A2AC3">
        <w:rPr>
          <w:rFonts w:hint="eastAsia"/>
          <w:kern w:val="21"/>
        </w:rPr>
        <w:t>子闩锁阈值</w:t>
      </w:r>
      <w:proofErr w:type="gramEnd"/>
      <w:r w:rsidRPr="004A2AC3">
        <w:rPr>
          <w:rFonts w:hint="eastAsia"/>
          <w:kern w:val="21"/>
        </w:rPr>
        <w:t>：≥</w:t>
      </w:r>
      <w:r w:rsidRPr="004A2AC3">
        <w:rPr>
          <w:kern w:val="21"/>
        </w:rPr>
        <w:t>75MeV.cm</w:t>
      </w:r>
      <w:r w:rsidRPr="004A2AC3">
        <w:rPr>
          <w:kern w:val="21"/>
          <w:vertAlign w:val="superscript"/>
        </w:rPr>
        <w:t>2</w:t>
      </w:r>
      <w:r w:rsidRPr="004A2AC3">
        <w:rPr>
          <w:kern w:val="21"/>
        </w:rPr>
        <w:t>/mg</w:t>
      </w:r>
      <w:r w:rsidRPr="004A2AC3">
        <w:rPr>
          <w:rFonts w:hint="eastAsia"/>
          <w:kern w:val="21"/>
        </w:rPr>
        <w:t>；</w:t>
      </w:r>
    </w:p>
    <w:p w:rsidR="00F148AB" w:rsidRPr="004A2AC3" w:rsidRDefault="00F148AB" w:rsidP="00F148AB">
      <w:pPr>
        <w:pStyle w:val="3"/>
        <w:numPr>
          <w:ilvl w:val="2"/>
          <w:numId w:val="2"/>
        </w:numPr>
        <w:rPr>
          <w:kern w:val="21"/>
        </w:rPr>
      </w:pPr>
      <w:r>
        <w:rPr>
          <w:rFonts w:hint="eastAsia"/>
          <w:kern w:val="21"/>
        </w:rPr>
        <w:t>单粒子翻转阈值：</w:t>
      </w:r>
      <w:r w:rsidRPr="004A2AC3">
        <w:rPr>
          <w:rFonts w:hint="eastAsia"/>
          <w:kern w:val="21"/>
        </w:rPr>
        <w:t>≥</w:t>
      </w:r>
      <w:r w:rsidRPr="004A2AC3">
        <w:rPr>
          <w:kern w:val="21"/>
        </w:rPr>
        <w:t>11 MeV.cm</w:t>
      </w:r>
      <w:r w:rsidRPr="004A2AC3">
        <w:rPr>
          <w:kern w:val="21"/>
          <w:vertAlign w:val="superscript"/>
        </w:rPr>
        <w:t>2</w:t>
      </w:r>
      <w:r w:rsidRPr="004A2AC3">
        <w:rPr>
          <w:kern w:val="21"/>
        </w:rPr>
        <w:t>/mg</w:t>
      </w:r>
      <w:r w:rsidRPr="004A2AC3">
        <w:rPr>
          <w:rFonts w:hint="eastAsia"/>
          <w:kern w:val="21"/>
        </w:rPr>
        <w:t>。</w:t>
      </w:r>
    </w:p>
    <w:p w:rsidR="00F148AB" w:rsidRPr="004A2AC3" w:rsidRDefault="00F148AB" w:rsidP="00F148AB">
      <w:pPr>
        <w:pStyle w:val="3"/>
        <w:numPr>
          <w:ilvl w:val="2"/>
          <w:numId w:val="2"/>
        </w:numPr>
        <w:rPr>
          <w:kern w:val="21"/>
          <w:szCs w:val="21"/>
        </w:rPr>
      </w:pPr>
      <w:r w:rsidRPr="004A2AC3">
        <w:rPr>
          <w:kern w:val="21"/>
          <w:szCs w:val="21"/>
        </w:rPr>
        <w:t>供电电压（</w:t>
      </w:r>
      <w:r w:rsidRPr="004A2AC3">
        <w:rPr>
          <w:kern w:val="21"/>
          <w:szCs w:val="21"/>
        </w:rPr>
        <w:t>V</w:t>
      </w:r>
      <w:r w:rsidRPr="004A2AC3">
        <w:rPr>
          <w:kern w:val="21"/>
          <w:szCs w:val="21"/>
        </w:rPr>
        <w:t>）</w:t>
      </w:r>
      <w:r w:rsidRPr="004A2AC3">
        <w:rPr>
          <w:kern w:val="21"/>
          <w:szCs w:val="21"/>
        </w:rPr>
        <w:t>1.2±10%</w:t>
      </w:r>
      <w:r w:rsidRPr="004A2AC3">
        <w:rPr>
          <w:kern w:val="21"/>
          <w:szCs w:val="21"/>
        </w:rPr>
        <w:t>；</w:t>
      </w:r>
    </w:p>
    <w:p w:rsidR="00F148AB" w:rsidRPr="004A2AC3" w:rsidRDefault="00F148AB" w:rsidP="00F148AB">
      <w:pPr>
        <w:pStyle w:val="3"/>
        <w:numPr>
          <w:ilvl w:val="2"/>
          <w:numId w:val="2"/>
        </w:numPr>
        <w:rPr>
          <w:kern w:val="21"/>
          <w:szCs w:val="21"/>
        </w:rPr>
      </w:pPr>
      <w:r w:rsidRPr="004A2AC3">
        <w:rPr>
          <w:kern w:val="21"/>
          <w:szCs w:val="21"/>
        </w:rPr>
        <w:t>工作温度（</w:t>
      </w:r>
      <w:r w:rsidRPr="004A2AC3">
        <w:rPr>
          <w:rFonts w:cs="宋体" w:hint="eastAsia"/>
          <w:kern w:val="21"/>
          <w:szCs w:val="21"/>
        </w:rPr>
        <w:t>℃</w:t>
      </w:r>
      <w:r w:rsidRPr="004A2AC3">
        <w:rPr>
          <w:kern w:val="21"/>
          <w:szCs w:val="21"/>
        </w:rPr>
        <w:t>）</w:t>
      </w:r>
      <w:r w:rsidRPr="004A2AC3">
        <w:rPr>
          <w:kern w:val="21"/>
          <w:szCs w:val="21"/>
        </w:rPr>
        <w:t>-</w:t>
      </w:r>
      <w:r w:rsidRPr="004A2AC3">
        <w:rPr>
          <w:rFonts w:hint="eastAsia"/>
          <w:kern w:val="21"/>
          <w:szCs w:val="21"/>
        </w:rPr>
        <w:t>40</w:t>
      </w:r>
      <w:r w:rsidRPr="004A2AC3">
        <w:rPr>
          <w:kern w:val="21"/>
          <w:szCs w:val="21"/>
        </w:rPr>
        <w:t>~125</w:t>
      </w:r>
      <w:r w:rsidRPr="004A2AC3">
        <w:rPr>
          <w:kern w:val="21"/>
          <w:szCs w:val="21"/>
        </w:rPr>
        <w:t>。</w:t>
      </w:r>
    </w:p>
    <w:p w:rsidR="00F148AB" w:rsidRPr="004A2AC3" w:rsidRDefault="00F148AB" w:rsidP="00F148AB">
      <w:pPr>
        <w:pStyle w:val="2"/>
        <w:numPr>
          <w:ilvl w:val="1"/>
          <w:numId w:val="2"/>
        </w:numPr>
        <w:rPr>
          <w:kern w:val="21"/>
        </w:rPr>
      </w:pPr>
      <w:r w:rsidRPr="004A2AC3">
        <w:rPr>
          <w:kern w:val="21"/>
        </w:rPr>
        <w:t>具体技术要求</w:t>
      </w:r>
      <w:r>
        <w:rPr>
          <w:rFonts w:hint="eastAsia"/>
        </w:rPr>
        <w:t>（</w:t>
      </w:r>
      <w:r w:rsidRPr="0042647A">
        <w:rPr>
          <w:rFonts w:hint="eastAsia"/>
        </w:rPr>
        <w:t>加固定制存储器</w:t>
      </w:r>
      <w:r>
        <w:rPr>
          <w:rFonts w:hint="eastAsia"/>
        </w:rPr>
        <w:t>）：</w:t>
      </w:r>
    </w:p>
    <w:p w:rsidR="00F148AB" w:rsidRPr="004A2AC3" w:rsidRDefault="00F148AB" w:rsidP="00F148AB">
      <w:pPr>
        <w:pStyle w:val="3"/>
        <w:numPr>
          <w:ilvl w:val="2"/>
          <w:numId w:val="2"/>
        </w:numPr>
        <w:rPr>
          <w:kern w:val="21"/>
        </w:rPr>
      </w:pPr>
      <w:r>
        <w:rPr>
          <w:rFonts w:hint="eastAsia"/>
          <w:kern w:val="21"/>
        </w:rPr>
        <w:t>★</w:t>
      </w:r>
      <w:proofErr w:type="gramStart"/>
      <w:r w:rsidRPr="004A2AC3">
        <w:rPr>
          <w:kern w:val="21"/>
        </w:rPr>
        <w:t>抗加基本</w:t>
      </w:r>
      <w:proofErr w:type="gramEnd"/>
      <w:r w:rsidRPr="004A2AC3">
        <w:rPr>
          <w:kern w:val="21"/>
        </w:rPr>
        <w:t>SRAM</w:t>
      </w:r>
      <w:r w:rsidRPr="004A2AC3">
        <w:rPr>
          <w:kern w:val="21"/>
        </w:rPr>
        <w:t>范围：</w:t>
      </w:r>
      <w:r>
        <w:rPr>
          <w:rFonts w:hint="eastAsia"/>
          <w:kern w:val="21"/>
        </w:rPr>
        <w:t>包括</w:t>
      </w:r>
      <w:r>
        <w:rPr>
          <w:rFonts w:hint="eastAsia"/>
          <w:kern w:val="21"/>
        </w:rPr>
        <w:t>256</w:t>
      </w:r>
      <w:r>
        <w:rPr>
          <w:rFonts w:hint="eastAsia"/>
          <w:kern w:val="21"/>
        </w:rPr>
        <w:t>×</w:t>
      </w:r>
      <w:r>
        <w:rPr>
          <w:rFonts w:hint="eastAsia"/>
          <w:kern w:val="21"/>
        </w:rPr>
        <w:t>13</w:t>
      </w:r>
      <w:r>
        <w:rPr>
          <w:rFonts w:hint="eastAsia"/>
          <w:kern w:val="21"/>
        </w:rPr>
        <w:t>，</w:t>
      </w:r>
      <w:r>
        <w:rPr>
          <w:rFonts w:hint="eastAsia"/>
          <w:kern w:val="21"/>
        </w:rPr>
        <w:t>256</w:t>
      </w:r>
      <w:r>
        <w:rPr>
          <w:rFonts w:hint="eastAsia"/>
          <w:kern w:val="21"/>
        </w:rPr>
        <w:t>×</w:t>
      </w:r>
      <w:r>
        <w:rPr>
          <w:rFonts w:hint="eastAsia"/>
          <w:kern w:val="21"/>
        </w:rPr>
        <w:t>18</w:t>
      </w:r>
      <w:r>
        <w:rPr>
          <w:rFonts w:hint="eastAsia"/>
          <w:kern w:val="21"/>
        </w:rPr>
        <w:t>，</w:t>
      </w:r>
      <w:r>
        <w:rPr>
          <w:rFonts w:hint="eastAsia"/>
          <w:kern w:val="21"/>
        </w:rPr>
        <w:t>256</w:t>
      </w:r>
      <w:r>
        <w:rPr>
          <w:rFonts w:hint="eastAsia"/>
          <w:kern w:val="21"/>
        </w:rPr>
        <w:t>×</w:t>
      </w:r>
      <w:r>
        <w:rPr>
          <w:rFonts w:hint="eastAsia"/>
          <w:kern w:val="21"/>
        </w:rPr>
        <w:t>28</w:t>
      </w:r>
      <w:r>
        <w:rPr>
          <w:rFonts w:hint="eastAsia"/>
          <w:kern w:val="21"/>
        </w:rPr>
        <w:t>及</w:t>
      </w:r>
      <w:r>
        <w:rPr>
          <w:rFonts w:hint="eastAsia"/>
          <w:kern w:val="21"/>
        </w:rPr>
        <w:t>4096</w:t>
      </w:r>
      <w:r>
        <w:rPr>
          <w:rFonts w:hint="eastAsia"/>
          <w:kern w:val="21"/>
        </w:rPr>
        <w:t>×</w:t>
      </w:r>
      <w:r>
        <w:rPr>
          <w:rFonts w:hint="eastAsia"/>
          <w:kern w:val="21"/>
        </w:rPr>
        <w:t>13</w:t>
      </w:r>
      <w:r>
        <w:rPr>
          <w:rFonts w:hint="eastAsia"/>
          <w:kern w:val="21"/>
        </w:rPr>
        <w:t>等容量组合</w:t>
      </w:r>
      <w:r w:rsidRPr="004A2AC3">
        <w:rPr>
          <w:kern w:val="21"/>
        </w:rPr>
        <w:t>；</w:t>
      </w:r>
    </w:p>
    <w:p w:rsidR="00F148AB" w:rsidRPr="004A2AC3" w:rsidRDefault="00F148AB" w:rsidP="00F148AB">
      <w:pPr>
        <w:pStyle w:val="3"/>
        <w:numPr>
          <w:ilvl w:val="2"/>
          <w:numId w:val="2"/>
        </w:numPr>
        <w:rPr>
          <w:kern w:val="21"/>
        </w:rPr>
      </w:pPr>
      <w:r w:rsidRPr="004A2AC3">
        <w:rPr>
          <w:kern w:val="21"/>
        </w:rPr>
        <w:t>EDAC</w:t>
      </w:r>
      <w:r w:rsidRPr="004A2AC3">
        <w:rPr>
          <w:kern w:val="21"/>
        </w:rPr>
        <w:t>加固为</w:t>
      </w:r>
      <w:r w:rsidRPr="004A2AC3">
        <w:rPr>
          <w:rFonts w:hint="eastAsia"/>
          <w:kern w:val="21"/>
        </w:rPr>
        <w:t>SEC-DED(</w:t>
      </w:r>
      <w:r w:rsidRPr="004A2AC3">
        <w:rPr>
          <w:rFonts w:hint="eastAsia"/>
          <w:kern w:val="21"/>
        </w:rPr>
        <w:t>纠一检二</w:t>
      </w:r>
      <w:r w:rsidRPr="004A2AC3">
        <w:rPr>
          <w:rFonts w:hint="eastAsia"/>
          <w:kern w:val="21"/>
        </w:rPr>
        <w:t>)</w:t>
      </w:r>
      <w:r w:rsidRPr="004A2AC3">
        <w:rPr>
          <w:kern w:val="21"/>
        </w:rPr>
        <w:t>；</w:t>
      </w:r>
    </w:p>
    <w:p w:rsidR="00F148AB" w:rsidRPr="004A2AC3" w:rsidRDefault="00F148AB" w:rsidP="00F148AB">
      <w:pPr>
        <w:pStyle w:val="3"/>
        <w:numPr>
          <w:ilvl w:val="2"/>
          <w:numId w:val="2"/>
        </w:numPr>
        <w:rPr>
          <w:kern w:val="21"/>
        </w:rPr>
      </w:pPr>
      <w:r>
        <w:rPr>
          <w:rFonts w:hint="eastAsia"/>
          <w:kern w:val="21"/>
        </w:rPr>
        <w:t>★</w:t>
      </w:r>
      <w:r w:rsidRPr="004A2AC3">
        <w:rPr>
          <w:rFonts w:hint="eastAsia"/>
          <w:kern w:val="21"/>
        </w:rPr>
        <w:t>使用</w:t>
      </w:r>
      <w:r w:rsidRPr="004A2AC3">
        <w:rPr>
          <w:rFonts w:hint="eastAsia"/>
          <w:kern w:val="21"/>
        </w:rPr>
        <w:t>SEC-DED</w:t>
      </w:r>
      <w:r w:rsidRPr="004A2AC3">
        <w:rPr>
          <w:rFonts w:hint="eastAsia"/>
          <w:kern w:val="21"/>
        </w:rPr>
        <w:t>的</w:t>
      </w:r>
      <w:r w:rsidRPr="004A2AC3">
        <w:rPr>
          <w:kern w:val="21"/>
        </w:rPr>
        <w:t>SRAM</w:t>
      </w:r>
      <w:r w:rsidRPr="004A2AC3">
        <w:rPr>
          <w:kern w:val="21"/>
        </w:rPr>
        <w:t>单粒子翻转错误率</w:t>
      </w:r>
      <w:r w:rsidRPr="004A2AC3">
        <w:rPr>
          <w:kern w:val="21"/>
        </w:rPr>
        <w:t>≤1E-10#/bit/</w:t>
      </w:r>
      <w:r w:rsidRPr="004A2AC3">
        <w:rPr>
          <w:kern w:val="21"/>
        </w:rPr>
        <w:t>天（</w:t>
      </w:r>
      <w:r w:rsidRPr="004A2AC3">
        <w:rPr>
          <w:kern w:val="21"/>
        </w:rPr>
        <w:t>GEO</w:t>
      </w:r>
      <w:r w:rsidRPr="004A2AC3">
        <w:rPr>
          <w:kern w:val="21"/>
        </w:rPr>
        <w:t>轨道，太阳平静期，</w:t>
      </w:r>
      <w:r w:rsidRPr="004A2AC3">
        <w:rPr>
          <w:kern w:val="21"/>
        </w:rPr>
        <w:t>Adams90%</w:t>
      </w:r>
      <w:r w:rsidRPr="004A2AC3">
        <w:rPr>
          <w:kern w:val="21"/>
        </w:rPr>
        <w:t>模型，等效铝屏蔽</w:t>
      </w:r>
      <w:r w:rsidRPr="004A2AC3">
        <w:rPr>
          <w:kern w:val="21"/>
        </w:rPr>
        <w:t>3mm</w:t>
      </w:r>
      <w:r w:rsidRPr="004A2AC3">
        <w:rPr>
          <w:kern w:val="21"/>
        </w:rPr>
        <w:t>）；</w:t>
      </w:r>
    </w:p>
    <w:p w:rsidR="00F148AB" w:rsidRPr="004A2AC3" w:rsidRDefault="00F148AB" w:rsidP="00F148AB">
      <w:pPr>
        <w:pStyle w:val="3"/>
        <w:numPr>
          <w:ilvl w:val="2"/>
          <w:numId w:val="2"/>
        </w:numPr>
        <w:rPr>
          <w:kern w:val="21"/>
        </w:rPr>
      </w:pPr>
      <w:r>
        <w:rPr>
          <w:rFonts w:hint="eastAsia"/>
          <w:kern w:val="21"/>
        </w:rPr>
        <w:t>上述</w:t>
      </w:r>
      <w:r w:rsidRPr="004A2AC3">
        <w:rPr>
          <w:rFonts w:hint="eastAsia"/>
          <w:kern w:val="21"/>
        </w:rPr>
        <w:t>类型的</w:t>
      </w:r>
      <w:r w:rsidRPr="004A2AC3">
        <w:rPr>
          <w:kern w:val="21"/>
        </w:rPr>
        <w:t>SRAM</w:t>
      </w:r>
      <w:r w:rsidRPr="004A2AC3">
        <w:rPr>
          <w:kern w:val="21"/>
        </w:rPr>
        <w:t>单</w:t>
      </w:r>
      <w:r w:rsidRPr="004A2AC3">
        <w:rPr>
          <w:kern w:val="21"/>
        </w:rPr>
        <w:t>bit</w:t>
      </w:r>
      <w:r w:rsidRPr="004A2AC3">
        <w:rPr>
          <w:kern w:val="21"/>
        </w:rPr>
        <w:t>存储单元面积（</w:t>
      </w:r>
      <w:r w:rsidRPr="004A2AC3">
        <w:rPr>
          <w:kern w:val="21"/>
        </w:rPr>
        <w:t>um</w:t>
      </w:r>
      <w:r w:rsidRPr="004A2AC3">
        <w:rPr>
          <w:kern w:val="21"/>
          <w:vertAlign w:val="superscript"/>
        </w:rPr>
        <w:t>2</w:t>
      </w:r>
      <w:r w:rsidRPr="004A2AC3">
        <w:rPr>
          <w:kern w:val="21"/>
        </w:rPr>
        <w:t>）＜</w:t>
      </w:r>
      <w:r w:rsidRPr="004A2AC3">
        <w:rPr>
          <w:kern w:val="21"/>
        </w:rPr>
        <w:t xml:space="preserve"> 1.65</w:t>
      </w:r>
      <w:r w:rsidRPr="004A2AC3">
        <w:rPr>
          <w:kern w:val="21"/>
        </w:rPr>
        <w:t>；</w:t>
      </w:r>
    </w:p>
    <w:p w:rsidR="00F148AB" w:rsidRPr="004A2AC3" w:rsidRDefault="00F148AB" w:rsidP="00F148AB">
      <w:pPr>
        <w:pStyle w:val="3"/>
        <w:numPr>
          <w:ilvl w:val="2"/>
          <w:numId w:val="2"/>
        </w:numPr>
        <w:rPr>
          <w:kern w:val="21"/>
        </w:rPr>
      </w:pPr>
      <w:r>
        <w:rPr>
          <w:rFonts w:ascii="宋体" w:hAnsi="宋体" w:cs="宋体" w:hint="eastAsia"/>
          <w:kern w:val="21"/>
        </w:rPr>
        <w:t>★</w:t>
      </w:r>
      <w:r w:rsidRPr="004A2AC3">
        <w:rPr>
          <w:kern w:val="21"/>
        </w:rPr>
        <w:t>读写功能正常电压（</w:t>
      </w:r>
      <w:r w:rsidRPr="004A2AC3">
        <w:rPr>
          <w:kern w:val="21"/>
        </w:rPr>
        <w:t>V</w:t>
      </w:r>
      <w:r w:rsidRPr="004A2AC3">
        <w:rPr>
          <w:kern w:val="21"/>
        </w:rPr>
        <w:t>）</w:t>
      </w:r>
      <w:r w:rsidRPr="004A2AC3">
        <w:rPr>
          <w:kern w:val="21"/>
        </w:rPr>
        <w:t>≤1.0</w:t>
      </w:r>
      <w:r w:rsidRPr="004A2AC3">
        <w:rPr>
          <w:kern w:val="21"/>
        </w:rPr>
        <w:t>；</w:t>
      </w:r>
    </w:p>
    <w:p w:rsidR="00F148AB" w:rsidRPr="004A2AC3" w:rsidRDefault="00F148AB" w:rsidP="00F148AB">
      <w:pPr>
        <w:pStyle w:val="3"/>
        <w:numPr>
          <w:ilvl w:val="2"/>
          <w:numId w:val="2"/>
        </w:numPr>
        <w:rPr>
          <w:kern w:val="21"/>
        </w:rPr>
      </w:pPr>
      <w:r w:rsidRPr="004A2AC3">
        <w:rPr>
          <w:kern w:val="21"/>
        </w:rPr>
        <w:t>存储单元静态噪声容限（</w:t>
      </w:r>
      <w:r w:rsidRPr="004A2AC3">
        <w:rPr>
          <w:kern w:val="21"/>
        </w:rPr>
        <w:t>mV</w:t>
      </w:r>
      <w:r w:rsidRPr="004A2AC3">
        <w:rPr>
          <w:kern w:val="21"/>
        </w:rPr>
        <w:t>）</w:t>
      </w:r>
      <w:r w:rsidRPr="004A2AC3">
        <w:rPr>
          <w:kern w:val="21"/>
        </w:rPr>
        <w:t>≥150</w:t>
      </w:r>
      <w:r w:rsidRPr="004A2AC3">
        <w:rPr>
          <w:kern w:val="21"/>
        </w:rPr>
        <w:t>；</w:t>
      </w:r>
    </w:p>
    <w:p w:rsidR="00F148AB" w:rsidRPr="004A2AC3" w:rsidRDefault="00F148AB" w:rsidP="00F148AB">
      <w:pPr>
        <w:pStyle w:val="3"/>
        <w:numPr>
          <w:ilvl w:val="2"/>
          <w:numId w:val="2"/>
        </w:numPr>
        <w:rPr>
          <w:kern w:val="21"/>
        </w:rPr>
      </w:pPr>
      <w:r>
        <w:rPr>
          <w:rFonts w:ascii="宋体" w:hAnsi="宋体" w:cs="宋体" w:hint="eastAsia"/>
          <w:kern w:val="21"/>
        </w:rPr>
        <w:t>★</w:t>
      </w:r>
      <w:r w:rsidRPr="004A2AC3">
        <w:rPr>
          <w:kern w:val="21"/>
        </w:rPr>
        <w:t>SRAM</w:t>
      </w:r>
      <w:r w:rsidRPr="004A2AC3">
        <w:rPr>
          <w:kern w:val="21"/>
        </w:rPr>
        <w:t>访问时间</w:t>
      </w:r>
      <w:r w:rsidRPr="004A2AC3">
        <w:rPr>
          <w:kern w:val="21"/>
        </w:rPr>
        <w:t xml:space="preserve"> (ns)≤2.4</w:t>
      </w:r>
      <w:r w:rsidRPr="004A2AC3">
        <w:rPr>
          <w:kern w:val="21"/>
        </w:rPr>
        <w:t>；</w:t>
      </w:r>
    </w:p>
    <w:p w:rsidR="00F148AB" w:rsidRPr="004A2AC3" w:rsidRDefault="00F148AB" w:rsidP="00F148AB">
      <w:pPr>
        <w:pStyle w:val="3"/>
        <w:numPr>
          <w:ilvl w:val="2"/>
          <w:numId w:val="2"/>
        </w:numPr>
        <w:rPr>
          <w:kern w:val="21"/>
        </w:rPr>
      </w:pPr>
      <w:r>
        <w:rPr>
          <w:rFonts w:hint="eastAsia"/>
          <w:kern w:val="21"/>
        </w:rPr>
        <w:t>★</w:t>
      </w:r>
      <w:r w:rsidRPr="004A2AC3">
        <w:rPr>
          <w:kern w:val="21"/>
        </w:rPr>
        <w:t>SRAM</w:t>
      </w:r>
      <w:r w:rsidRPr="004A2AC3">
        <w:rPr>
          <w:kern w:val="21"/>
        </w:rPr>
        <w:t>金属层数</w:t>
      </w:r>
      <w:r w:rsidRPr="004A2AC3">
        <w:rPr>
          <w:kern w:val="21"/>
        </w:rPr>
        <w:t>≤4</w:t>
      </w:r>
      <w:r w:rsidRPr="004A2AC3">
        <w:rPr>
          <w:kern w:val="21"/>
        </w:rPr>
        <w:t>；</w:t>
      </w:r>
    </w:p>
    <w:p w:rsidR="00F148AB" w:rsidRPr="004A2AC3" w:rsidRDefault="00F148AB" w:rsidP="00F148AB">
      <w:pPr>
        <w:pStyle w:val="3"/>
        <w:numPr>
          <w:ilvl w:val="2"/>
          <w:numId w:val="2"/>
        </w:numPr>
        <w:rPr>
          <w:kern w:val="21"/>
        </w:rPr>
      </w:pPr>
      <w:r w:rsidRPr="004A2AC3">
        <w:rPr>
          <w:kern w:val="21"/>
        </w:rPr>
        <w:t>SRAM</w:t>
      </w:r>
      <w:r w:rsidRPr="004A2AC3">
        <w:rPr>
          <w:kern w:val="21"/>
        </w:rPr>
        <w:t>静态漏电流（</w:t>
      </w:r>
      <w:proofErr w:type="spellStart"/>
      <w:r w:rsidRPr="004A2AC3">
        <w:rPr>
          <w:kern w:val="21"/>
        </w:rPr>
        <w:t>mA</w:t>
      </w:r>
      <w:proofErr w:type="spellEnd"/>
      <w:r w:rsidRPr="004A2AC3">
        <w:rPr>
          <w:kern w:val="21"/>
        </w:rPr>
        <w:t>）</w:t>
      </w:r>
      <w:r w:rsidRPr="004A2AC3">
        <w:rPr>
          <w:kern w:val="21"/>
        </w:rPr>
        <w:t>≤0.5</w:t>
      </w:r>
      <w:r w:rsidRPr="004A2AC3">
        <w:rPr>
          <w:kern w:val="21"/>
        </w:rPr>
        <w:t>；</w:t>
      </w:r>
    </w:p>
    <w:p w:rsidR="00F148AB" w:rsidRPr="004A2AC3" w:rsidRDefault="00F148AB" w:rsidP="00F148AB">
      <w:pPr>
        <w:pStyle w:val="3"/>
        <w:numPr>
          <w:ilvl w:val="2"/>
          <w:numId w:val="2"/>
        </w:numPr>
        <w:rPr>
          <w:kern w:val="21"/>
        </w:rPr>
      </w:pPr>
      <w:r w:rsidRPr="004A2AC3">
        <w:rPr>
          <w:kern w:val="21"/>
        </w:rPr>
        <w:t>SRAM</w:t>
      </w:r>
      <w:r w:rsidRPr="004A2AC3">
        <w:rPr>
          <w:kern w:val="21"/>
        </w:rPr>
        <w:t>在</w:t>
      </w:r>
      <w:r w:rsidRPr="004A2AC3">
        <w:rPr>
          <w:kern w:val="21"/>
        </w:rPr>
        <w:t>100MHz</w:t>
      </w:r>
      <w:r w:rsidRPr="004A2AC3">
        <w:rPr>
          <w:kern w:val="21"/>
        </w:rPr>
        <w:t>时钟频率下动态漏电流（</w:t>
      </w:r>
      <w:proofErr w:type="spellStart"/>
      <w:r w:rsidRPr="004A2AC3">
        <w:rPr>
          <w:kern w:val="21"/>
        </w:rPr>
        <w:t>mA</w:t>
      </w:r>
      <w:proofErr w:type="spellEnd"/>
      <w:r w:rsidRPr="004A2AC3">
        <w:rPr>
          <w:kern w:val="21"/>
        </w:rPr>
        <w:t>）</w:t>
      </w:r>
      <w:r w:rsidRPr="004A2AC3">
        <w:rPr>
          <w:kern w:val="21"/>
        </w:rPr>
        <w:t>≤5</w:t>
      </w:r>
      <w:r w:rsidRPr="004A2AC3">
        <w:rPr>
          <w:kern w:val="21"/>
        </w:rPr>
        <w:t>；</w:t>
      </w:r>
    </w:p>
    <w:p w:rsidR="00F148AB" w:rsidRPr="004A2AC3" w:rsidRDefault="00F148AB" w:rsidP="00F148AB">
      <w:pPr>
        <w:pStyle w:val="3"/>
        <w:numPr>
          <w:ilvl w:val="2"/>
          <w:numId w:val="2"/>
        </w:numPr>
        <w:rPr>
          <w:kern w:val="21"/>
        </w:rPr>
      </w:pPr>
      <w:r w:rsidRPr="00C766FA">
        <w:rPr>
          <w:color w:val="000000"/>
          <w:kern w:val="21"/>
        </w:rPr>
        <w:t>EDAC</w:t>
      </w:r>
      <w:r w:rsidRPr="00C766FA">
        <w:rPr>
          <w:color w:val="000000"/>
          <w:kern w:val="21"/>
        </w:rPr>
        <w:t>编码电路</w:t>
      </w:r>
      <w:r w:rsidRPr="00C766FA">
        <w:rPr>
          <w:color w:val="000000"/>
          <w:kern w:val="21"/>
        </w:rPr>
        <w:t>/EDAC</w:t>
      </w:r>
      <w:r w:rsidRPr="00C766FA">
        <w:rPr>
          <w:color w:val="000000"/>
          <w:kern w:val="21"/>
        </w:rPr>
        <w:t>解码电路延迟</w:t>
      </w:r>
      <w:r w:rsidRPr="00C766FA">
        <w:rPr>
          <w:color w:val="000000"/>
          <w:kern w:val="21"/>
        </w:rPr>
        <w:t>≤1.5ns</w:t>
      </w:r>
      <w:r w:rsidRPr="00C766FA">
        <w:rPr>
          <w:color w:val="000000"/>
          <w:kern w:val="21"/>
        </w:rPr>
        <w:t>；</w:t>
      </w:r>
    </w:p>
    <w:p w:rsidR="00F148AB" w:rsidRPr="00F877D3" w:rsidRDefault="00F148AB" w:rsidP="00F148AB">
      <w:pPr>
        <w:pStyle w:val="3"/>
        <w:numPr>
          <w:ilvl w:val="2"/>
          <w:numId w:val="2"/>
        </w:numPr>
        <w:rPr>
          <w:rFonts w:hint="eastAsia"/>
          <w:kern w:val="21"/>
        </w:rPr>
      </w:pPr>
      <w:r w:rsidRPr="004A2AC3">
        <w:rPr>
          <w:kern w:val="21"/>
        </w:rPr>
        <w:t>所用</w:t>
      </w:r>
      <w:r w:rsidRPr="004A2AC3">
        <w:rPr>
          <w:kern w:val="21"/>
        </w:rPr>
        <w:t>SRAM</w:t>
      </w:r>
      <w:r w:rsidRPr="004A2AC3">
        <w:rPr>
          <w:kern w:val="21"/>
        </w:rPr>
        <w:t>功能与</w:t>
      </w:r>
      <w:r w:rsidRPr="004A2AC3">
        <w:rPr>
          <w:kern w:val="21"/>
        </w:rPr>
        <w:t>ARM</w:t>
      </w:r>
      <w:r w:rsidRPr="004A2AC3">
        <w:rPr>
          <w:kern w:val="21"/>
        </w:rPr>
        <w:t>的商用同种类型的</w:t>
      </w:r>
      <w:r w:rsidRPr="004A2AC3">
        <w:rPr>
          <w:kern w:val="21"/>
        </w:rPr>
        <w:t>SRAM</w:t>
      </w:r>
      <w:r w:rsidRPr="004A2AC3">
        <w:rPr>
          <w:kern w:val="21"/>
        </w:rPr>
        <w:t>保持一致；</w:t>
      </w:r>
    </w:p>
    <w:p w:rsidR="00F148AB" w:rsidRPr="00A14796" w:rsidRDefault="00F148AB" w:rsidP="00F148AB">
      <w:pPr>
        <w:pStyle w:val="2"/>
        <w:numPr>
          <w:ilvl w:val="1"/>
          <w:numId w:val="2"/>
        </w:numPr>
        <w:rPr>
          <w:kern w:val="21"/>
        </w:rPr>
      </w:pPr>
      <w:r w:rsidRPr="00A14796">
        <w:rPr>
          <w:rFonts w:hint="eastAsia"/>
          <w:kern w:val="21"/>
        </w:rPr>
        <w:t>部署</w:t>
      </w:r>
    </w:p>
    <w:p w:rsidR="00F148AB" w:rsidRPr="00A14796" w:rsidRDefault="00F148AB" w:rsidP="00F148AB">
      <w:pPr>
        <w:pStyle w:val="3"/>
        <w:numPr>
          <w:ilvl w:val="2"/>
          <w:numId w:val="2"/>
        </w:numPr>
        <w:rPr>
          <w:kern w:val="21"/>
        </w:rPr>
      </w:pPr>
      <w:r w:rsidRPr="00A14796">
        <w:rPr>
          <w:rFonts w:hint="eastAsia"/>
          <w:kern w:val="21"/>
        </w:rPr>
        <w:t>CPU</w:t>
      </w:r>
      <w:r w:rsidRPr="00A14796">
        <w:rPr>
          <w:rFonts w:hint="eastAsia"/>
          <w:kern w:val="21"/>
        </w:rPr>
        <w:t>：</w:t>
      </w:r>
      <w:proofErr w:type="spellStart"/>
      <w:r w:rsidRPr="00A14796">
        <w:rPr>
          <w:kern w:val="21"/>
        </w:rPr>
        <w:t>Opteron</w:t>
      </w:r>
      <w:proofErr w:type="spellEnd"/>
      <w:r w:rsidRPr="00A14796">
        <w:rPr>
          <w:kern w:val="21"/>
        </w:rPr>
        <w:t xml:space="preserve"> 6220</w:t>
      </w:r>
      <w:r>
        <w:rPr>
          <w:rFonts w:hint="eastAsia"/>
          <w:kern w:val="21"/>
        </w:rPr>
        <w:t>同等或更优</w:t>
      </w:r>
      <w:r w:rsidRPr="00A14796">
        <w:rPr>
          <w:rFonts w:hint="eastAsia"/>
          <w:kern w:val="21"/>
        </w:rPr>
        <w:t>，主频</w:t>
      </w:r>
      <w:r w:rsidRPr="00A14796">
        <w:rPr>
          <w:kern w:val="21"/>
        </w:rPr>
        <w:t>3000MHz</w:t>
      </w:r>
      <w:r w:rsidRPr="00A14796">
        <w:rPr>
          <w:rFonts w:hint="eastAsia"/>
          <w:kern w:val="21"/>
        </w:rPr>
        <w:t>，</w:t>
      </w:r>
      <w:r w:rsidRPr="00A14796">
        <w:rPr>
          <w:kern w:val="21"/>
        </w:rPr>
        <w:t>64</w:t>
      </w:r>
      <w:r w:rsidRPr="00A14796">
        <w:rPr>
          <w:rFonts w:hint="eastAsia"/>
          <w:kern w:val="21"/>
        </w:rPr>
        <w:t>位，</w:t>
      </w:r>
      <w:r w:rsidRPr="00A14796">
        <w:rPr>
          <w:kern w:val="21"/>
        </w:rPr>
        <w:t>16</w:t>
      </w:r>
      <w:r w:rsidRPr="00A14796">
        <w:rPr>
          <w:rFonts w:hint="eastAsia"/>
          <w:kern w:val="21"/>
        </w:rPr>
        <w:t>核；</w:t>
      </w:r>
    </w:p>
    <w:p w:rsidR="00F148AB" w:rsidRPr="00A14796" w:rsidRDefault="00F148AB" w:rsidP="00F148AB">
      <w:pPr>
        <w:pStyle w:val="3"/>
        <w:numPr>
          <w:ilvl w:val="2"/>
          <w:numId w:val="2"/>
        </w:numPr>
        <w:rPr>
          <w:kern w:val="21"/>
        </w:rPr>
      </w:pPr>
      <w:r w:rsidRPr="00A14796">
        <w:rPr>
          <w:rFonts w:hint="eastAsia"/>
          <w:kern w:val="21"/>
        </w:rPr>
        <w:t>内存：</w:t>
      </w:r>
      <w:r w:rsidRPr="00A14796">
        <w:rPr>
          <w:kern w:val="21"/>
        </w:rPr>
        <w:t>384GB</w:t>
      </w:r>
      <w:r w:rsidRPr="00A14796">
        <w:rPr>
          <w:rFonts w:hint="eastAsia"/>
          <w:kern w:val="21"/>
        </w:rPr>
        <w:t>，</w:t>
      </w:r>
      <w:r w:rsidRPr="00A14796">
        <w:rPr>
          <w:kern w:val="21"/>
        </w:rPr>
        <w:t>1066MHz</w:t>
      </w:r>
      <w:r w:rsidRPr="00A14796">
        <w:rPr>
          <w:rFonts w:hint="eastAsia"/>
          <w:kern w:val="21"/>
        </w:rPr>
        <w:t>，四列</w:t>
      </w:r>
      <w:r w:rsidRPr="00A14796">
        <w:rPr>
          <w:kern w:val="21"/>
        </w:rPr>
        <w:t>/</w:t>
      </w:r>
      <w:r w:rsidRPr="00A14796">
        <w:rPr>
          <w:rFonts w:hint="eastAsia"/>
          <w:kern w:val="21"/>
        </w:rPr>
        <w:t>双列</w:t>
      </w:r>
      <w:r w:rsidRPr="00A14796">
        <w:rPr>
          <w:kern w:val="21"/>
        </w:rPr>
        <w:t xml:space="preserve"> LV RDIMMs</w:t>
      </w:r>
      <w:r w:rsidRPr="00A14796">
        <w:rPr>
          <w:rFonts w:hint="eastAsia"/>
          <w:kern w:val="21"/>
        </w:rPr>
        <w:t>；</w:t>
      </w:r>
    </w:p>
    <w:p w:rsidR="00F148AB" w:rsidRPr="00A14796" w:rsidRDefault="00F148AB" w:rsidP="00F148AB">
      <w:pPr>
        <w:pStyle w:val="3"/>
        <w:numPr>
          <w:ilvl w:val="2"/>
          <w:numId w:val="2"/>
        </w:numPr>
        <w:rPr>
          <w:kern w:val="21"/>
        </w:rPr>
      </w:pPr>
      <w:r w:rsidRPr="00A14796">
        <w:rPr>
          <w:rFonts w:hint="eastAsia"/>
          <w:kern w:val="21"/>
        </w:rPr>
        <w:t>硬盘：</w:t>
      </w:r>
      <w:r w:rsidRPr="00A14796">
        <w:rPr>
          <w:kern w:val="21"/>
        </w:rPr>
        <w:t>16T</w:t>
      </w:r>
      <w:r w:rsidRPr="00A14796">
        <w:rPr>
          <w:rFonts w:hint="eastAsia"/>
          <w:kern w:val="21"/>
        </w:rPr>
        <w:t>；</w:t>
      </w:r>
    </w:p>
    <w:p w:rsidR="00F148AB" w:rsidRPr="00A14796" w:rsidRDefault="00F148AB" w:rsidP="00F148AB">
      <w:pPr>
        <w:pStyle w:val="3"/>
        <w:numPr>
          <w:ilvl w:val="2"/>
          <w:numId w:val="2"/>
        </w:numPr>
        <w:rPr>
          <w:kern w:val="21"/>
        </w:rPr>
      </w:pPr>
      <w:r w:rsidRPr="00A14796">
        <w:rPr>
          <w:rFonts w:hint="eastAsia"/>
          <w:kern w:val="21"/>
        </w:rPr>
        <w:t>操作系统：</w:t>
      </w:r>
      <w:r w:rsidRPr="00A14796">
        <w:rPr>
          <w:kern w:val="21"/>
        </w:rPr>
        <w:t>Linux RedHat5.4</w:t>
      </w:r>
      <w:r w:rsidRPr="00A14796">
        <w:rPr>
          <w:rFonts w:hint="eastAsia"/>
          <w:kern w:val="21"/>
        </w:rPr>
        <w:t>；</w:t>
      </w:r>
    </w:p>
    <w:p w:rsidR="00F148AB" w:rsidRPr="00D4152B" w:rsidRDefault="00F148AB" w:rsidP="00F148AB">
      <w:pPr>
        <w:pStyle w:val="3"/>
        <w:numPr>
          <w:ilvl w:val="2"/>
          <w:numId w:val="2"/>
        </w:numPr>
        <w:rPr>
          <w:rFonts w:hint="eastAsia"/>
          <w:kern w:val="21"/>
        </w:rPr>
      </w:pPr>
      <w:r w:rsidRPr="00A14796">
        <w:rPr>
          <w:rFonts w:hint="eastAsia"/>
          <w:kern w:val="21"/>
        </w:rPr>
        <w:t>具备良好的安全性和保密性。</w:t>
      </w:r>
    </w:p>
    <w:p w:rsidR="00F148AB" w:rsidRDefault="00F148AB" w:rsidP="00F148AB">
      <w:pPr>
        <w:pStyle w:val="1"/>
        <w:numPr>
          <w:ilvl w:val="0"/>
          <w:numId w:val="2"/>
        </w:numPr>
      </w:pPr>
      <w:r>
        <w:rPr>
          <w:rFonts w:hint="eastAsia"/>
        </w:rPr>
        <w:t>成果文件要求</w:t>
      </w:r>
    </w:p>
    <w:p w:rsidR="00F148AB" w:rsidRPr="00A14796" w:rsidRDefault="00F148AB" w:rsidP="00F148AB">
      <w:pPr>
        <w:pStyle w:val="ac"/>
        <w:rPr>
          <w:kern w:val="21"/>
        </w:rPr>
      </w:pPr>
      <w:r w:rsidRPr="00A14796">
        <w:rPr>
          <w:rFonts w:hint="eastAsia"/>
          <w:kern w:val="21"/>
        </w:rPr>
        <w:t>基本设计单元库</w:t>
      </w:r>
      <w:r w:rsidRPr="00A14796">
        <w:rPr>
          <w:rFonts w:hint="eastAsia"/>
          <w:kern w:val="21"/>
        </w:rPr>
        <w:t>(</w:t>
      </w:r>
      <w:r w:rsidRPr="00A14796">
        <w:rPr>
          <w:rFonts w:hint="eastAsia"/>
          <w:kern w:val="21"/>
        </w:rPr>
        <w:t>含标准单元、</w:t>
      </w:r>
      <w:r w:rsidRPr="00A14796">
        <w:rPr>
          <w:rFonts w:hint="eastAsia"/>
          <w:kern w:val="21"/>
        </w:rPr>
        <w:t>DICE</w:t>
      </w:r>
      <w:r w:rsidRPr="00A14796">
        <w:rPr>
          <w:rFonts w:hint="eastAsia"/>
          <w:kern w:val="21"/>
        </w:rPr>
        <w:t>触发器和</w:t>
      </w:r>
      <w:r w:rsidRPr="00A14796">
        <w:rPr>
          <w:rFonts w:hint="eastAsia"/>
          <w:kern w:val="21"/>
        </w:rPr>
        <w:t>IO</w:t>
      </w:r>
      <w:r w:rsidRPr="00A14796">
        <w:rPr>
          <w:rFonts w:hint="eastAsia"/>
          <w:kern w:val="21"/>
        </w:rPr>
        <w:t>单元）应包括使用该</w:t>
      </w:r>
      <w:r w:rsidRPr="00A14796">
        <w:rPr>
          <w:rFonts w:hint="eastAsia"/>
          <w:kern w:val="21"/>
        </w:rPr>
        <w:t>IP</w:t>
      </w:r>
      <w:r w:rsidRPr="00A14796">
        <w:rPr>
          <w:rFonts w:hint="eastAsia"/>
          <w:kern w:val="21"/>
        </w:rPr>
        <w:t>进行</w:t>
      </w:r>
      <w:r w:rsidRPr="00A14796">
        <w:rPr>
          <w:rFonts w:hint="eastAsia"/>
          <w:kern w:val="21"/>
        </w:rPr>
        <w:t>IC</w:t>
      </w:r>
      <w:r w:rsidRPr="00A14796">
        <w:rPr>
          <w:rFonts w:hint="eastAsia"/>
          <w:kern w:val="21"/>
        </w:rPr>
        <w:t>设计时所需的输入文件（如</w:t>
      </w:r>
      <w:r w:rsidRPr="00A14796">
        <w:rPr>
          <w:rFonts w:hint="eastAsia"/>
          <w:kern w:val="21"/>
        </w:rPr>
        <w:t>GDS</w:t>
      </w:r>
      <w:r w:rsidRPr="00A14796">
        <w:rPr>
          <w:rFonts w:hint="eastAsia"/>
          <w:kern w:val="21"/>
        </w:rPr>
        <w:t>、</w:t>
      </w:r>
      <w:r w:rsidRPr="00A14796">
        <w:rPr>
          <w:rFonts w:hint="eastAsia"/>
          <w:kern w:val="21"/>
        </w:rPr>
        <w:t>CDL</w:t>
      </w:r>
      <w:r w:rsidRPr="00A14796">
        <w:rPr>
          <w:rFonts w:hint="eastAsia"/>
          <w:kern w:val="21"/>
        </w:rPr>
        <w:t>等）以及支持该</w:t>
      </w:r>
      <w:r w:rsidRPr="00A14796">
        <w:rPr>
          <w:rFonts w:hint="eastAsia"/>
          <w:kern w:val="21"/>
        </w:rPr>
        <w:t>IP</w:t>
      </w:r>
      <w:r w:rsidRPr="00A14796">
        <w:rPr>
          <w:rFonts w:hint="eastAsia"/>
          <w:kern w:val="21"/>
        </w:rPr>
        <w:t>仿真验证、测试、集成使用等方面的手册、仿真验证环境。</w:t>
      </w:r>
    </w:p>
    <w:p w:rsidR="00F148AB" w:rsidRPr="00A14796" w:rsidRDefault="00F148AB" w:rsidP="00F148AB">
      <w:pPr>
        <w:pStyle w:val="2"/>
        <w:numPr>
          <w:ilvl w:val="1"/>
          <w:numId w:val="2"/>
        </w:numPr>
        <w:rPr>
          <w:kern w:val="21"/>
        </w:rPr>
      </w:pPr>
      <w:bookmarkStart w:id="169" w:name="OLE_LINK24"/>
      <w:bookmarkStart w:id="170" w:name="OLE_LINK23"/>
      <w:proofErr w:type="gramStart"/>
      <w:r w:rsidRPr="00A14796">
        <w:rPr>
          <w:rFonts w:hint="eastAsia"/>
          <w:kern w:val="21"/>
        </w:rPr>
        <w:t>抗加标准单元</w:t>
      </w:r>
      <w:proofErr w:type="gramEnd"/>
      <w:r w:rsidRPr="00A14796">
        <w:rPr>
          <w:rFonts w:hint="eastAsia"/>
          <w:kern w:val="21"/>
        </w:rPr>
        <w:t>库</w:t>
      </w:r>
      <w:bookmarkEnd w:id="169"/>
      <w:bookmarkEnd w:id="170"/>
      <w:r w:rsidRPr="00A14796">
        <w:rPr>
          <w:rFonts w:hint="eastAsia"/>
          <w:kern w:val="21"/>
        </w:rPr>
        <w:t>手册：</w:t>
      </w:r>
      <w:proofErr w:type="gramStart"/>
      <w:r w:rsidRPr="00A14796">
        <w:rPr>
          <w:rFonts w:hint="eastAsia"/>
          <w:kern w:val="21"/>
        </w:rPr>
        <w:t>抗加标准单元</w:t>
      </w:r>
      <w:proofErr w:type="gramEnd"/>
      <w:r w:rsidRPr="00A14796">
        <w:rPr>
          <w:rFonts w:hint="eastAsia"/>
          <w:kern w:val="21"/>
        </w:rPr>
        <w:t>库的功能及内部结构的说明，其主要内容包括：</w:t>
      </w:r>
    </w:p>
    <w:p w:rsidR="00F148AB" w:rsidRPr="00A14796" w:rsidRDefault="00F148AB" w:rsidP="00F148AB">
      <w:pPr>
        <w:pStyle w:val="7"/>
        <w:numPr>
          <w:ilvl w:val="6"/>
          <w:numId w:val="4"/>
        </w:numPr>
        <w:ind w:leftChars="236" w:left="1416" w:hangingChars="354" w:hanging="850"/>
        <w:rPr>
          <w:kern w:val="21"/>
        </w:rPr>
      </w:pPr>
      <w:r w:rsidRPr="00A14796">
        <w:rPr>
          <w:rFonts w:hint="eastAsia"/>
          <w:kern w:val="21"/>
        </w:rPr>
        <w:t>功能结构及功能</w:t>
      </w:r>
      <w:bookmarkStart w:id="171" w:name="OLE_LINK31"/>
      <w:bookmarkStart w:id="172" w:name="OLE_LINK30"/>
      <w:r w:rsidRPr="00A14796">
        <w:rPr>
          <w:rFonts w:hint="eastAsia"/>
          <w:kern w:val="21"/>
        </w:rPr>
        <w:t>说明：</w:t>
      </w:r>
      <w:bookmarkEnd w:id="171"/>
      <w:bookmarkEnd w:id="172"/>
      <w:r w:rsidRPr="00A14796">
        <w:rPr>
          <w:rFonts w:hint="eastAsia"/>
          <w:kern w:val="21"/>
        </w:rPr>
        <w:t>各标准单元功能描述、接口说明、电路结构、输入电容、</w:t>
      </w:r>
      <w:r w:rsidRPr="00A14796">
        <w:rPr>
          <w:rFonts w:hint="eastAsia"/>
          <w:kern w:val="21"/>
        </w:rPr>
        <w:lastRenderedPageBreak/>
        <w:t>驱动强度、时序信息等；</w:t>
      </w:r>
    </w:p>
    <w:p w:rsidR="00F148AB" w:rsidRPr="00A14796" w:rsidRDefault="00F148AB" w:rsidP="00F148AB">
      <w:pPr>
        <w:pStyle w:val="7"/>
        <w:numPr>
          <w:ilvl w:val="6"/>
          <w:numId w:val="4"/>
        </w:numPr>
        <w:ind w:leftChars="236" w:left="1416" w:hangingChars="354" w:hanging="850"/>
        <w:rPr>
          <w:kern w:val="21"/>
        </w:rPr>
      </w:pPr>
      <w:r w:rsidRPr="00A14796">
        <w:rPr>
          <w:rFonts w:hint="eastAsia"/>
          <w:kern w:val="21"/>
        </w:rPr>
        <w:t>使用说明</w:t>
      </w:r>
      <w:r w:rsidRPr="00A14796">
        <w:rPr>
          <w:rFonts w:hint="eastAsia"/>
          <w:kern w:val="21"/>
        </w:rPr>
        <w:t>:</w:t>
      </w:r>
      <w:r w:rsidRPr="00A14796">
        <w:rPr>
          <w:rFonts w:hint="eastAsia"/>
          <w:kern w:val="21"/>
        </w:rPr>
        <w:t>标准单元的布局布线、电源</w:t>
      </w:r>
      <w:r w:rsidRPr="00A14796">
        <w:rPr>
          <w:rFonts w:hint="eastAsia"/>
          <w:kern w:val="21"/>
        </w:rPr>
        <w:t>/</w:t>
      </w:r>
      <w:r w:rsidRPr="00A14796">
        <w:rPr>
          <w:rFonts w:hint="eastAsia"/>
          <w:kern w:val="21"/>
        </w:rPr>
        <w:t>地设计等方面的说明</w:t>
      </w:r>
      <w:r w:rsidRPr="00A14796">
        <w:rPr>
          <w:kern w:val="21"/>
        </w:rPr>
        <w:t xml:space="preserve"> </w:t>
      </w:r>
    </w:p>
    <w:p w:rsidR="00F148AB" w:rsidRPr="00F877D3" w:rsidRDefault="00F148AB" w:rsidP="00F148AB">
      <w:pPr>
        <w:pStyle w:val="2"/>
        <w:numPr>
          <w:ilvl w:val="1"/>
          <w:numId w:val="2"/>
        </w:numPr>
        <w:rPr>
          <w:kern w:val="21"/>
        </w:rPr>
      </w:pPr>
      <w:r w:rsidRPr="00F877D3">
        <w:rPr>
          <w:rFonts w:hint="eastAsia"/>
          <w:kern w:val="21"/>
        </w:rPr>
        <w:t>验证环境：验证</w:t>
      </w:r>
      <w:proofErr w:type="gramStart"/>
      <w:r w:rsidRPr="00F877D3">
        <w:rPr>
          <w:rFonts w:hint="eastAsia"/>
          <w:kern w:val="21"/>
        </w:rPr>
        <w:t>是抗加标准单元</w:t>
      </w:r>
      <w:proofErr w:type="gramEnd"/>
      <w:r w:rsidRPr="00F877D3">
        <w:rPr>
          <w:rFonts w:hint="eastAsia"/>
          <w:kern w:val="21"/>
        </w:rPr>
        <w:t>库设计完成后，对抗加标准单元库正确性进行评价的手段。验证环境主要包括以下及部分内容：</w:t>
      </w:r>
    </w:p>
    <w:p w:rsidR="00F148AB" w:rsidRPr="00F877D3" w:rsidRDefault="00F148AB" w:rsidP="00F148AB">
      <w:pPr>
        <w:pStyle w:val="7"/>
        <w:numPr>
          <w:ilvl w:val="6"/>
          <w:numId w:val="4"/>
        </w:numPr>
        <w:ind w:leftChars="236" w:left="1416" w:hangingChars="354" w:hanging="850"/>
        <w:rPr>
          <w:kern w:val="21"/>
        </w:rPr>
      </w:pPr>
      <w:r w:rsidRPr="00F877D3">
        <w:rPr>
          <w:rFonts w:hint="eastAsia"/>
          <w:kern w:val="21"/>
        </w:rPr>
        <w:t>分别针对</w:t>
      </w:r>
      <w:bookmarkStart w:id="173" w:name="OLE_LINK33"/>
      <w:bookmarkStart w:id="174" w:name="OLE_LINK32"/>
      <w:r w:rsidRPr="00F877D3">
        <w:rPr>
          <w:rFonts w:hint="eastAsia"/>
          <w:kern w:val="21"/>
        </w:rPr>
        <w:t>标准单元、</w:t>
      </w:r>
      <w:r w:rsidRPr="00F877D3">
        <w:rPr>
          <w:rFonts w:hint="eastAsia"/>
          <w:kern w:val="21"/>
        </w:rPr>
        <w:t>DICE</w:t>
      </w:r>
      <w:r w:rsidRPr="00F877D3">
        <w:rPr>
          <w:rFonts w:hint="eastAsia"/>
          <w:kern w:val="21"/>
        </w:rPr>
        <w:t>触发器、标准</w:t>
      </w:r>
      <w:r w:rsidRPr="00F877D3">
        <w:rPr>
          <w:rFonts w:hint="eastAsia"/>
          <w:kern w:val="21"/>
        </w:rPr>
        <w:t>IO</w:t>
      </w:r>
      <w:r w:rsidRPr="00F877D3">
        <w:rPr>
          <w:rFonts w:hint="eastAsia"/>
          <w:kern w:val="21"/>
        </w:rPr>
        <w:t>的测试</w:t>
      </w:r>
      <w:bookmarkEnd w:id="173"/>
      <w:r w:rsidRPr="00F877D3">
        <w:rPr>
          <w:rFonts w:hint="eastAsia"/>
          <w:kern w:val="21"/>
        </w:rPr>
        <w:t>电路</w:t>
      </w:r>
      <w:bookmarkEnd w:id="174"/>
    </w:p>
    <w:p w:rsidR="00F148AB" w:rsidRPr="00F877D3" w:rsidRDefault="00F148AB" w:rsidP="00F148AB">
      <w:pPr>
        <w:pStyle w:val="7"/>
        <w:numPr>
          <w:ilvl w:val="6"/>
          <w:numId w:val="4"/>
        </w:numPr>
        <w:ind w:leftChars="236" w:left="1416" w:hangingChars="354" w:hanging="850"/>
        <w:rPr>
          <w:kern w:val="21"/>
        </w:rPr>
      </w:pPr>
      <w:r w:rsidRPr="00F877D3">
        <w:rPr>
          <w:rFonts w:hint="eastAsia"/>
          <w:kern w:val="21"/>
        </w:rPr>
        <w:t>仿真器运行脚本</w:t>
      </w:r>
      <w:r w:rsidRPr="00F877D3">
        <w:rPr>
          <w:rFonts w:hint="eastAsia"/>
          <w:kern w:val="21"/>
        </w:rPr>
        <w:t>(</w:t>
      </w:r>
      <w:proofErr w:type="spellStart"/>
      <w:r w:rsidRPr="00F877D3">
        <w:rPr>
          <w:rFonts w:hint="eastAsia"/>
          <w:kern w:val="21"/>
        </w:rPr>
        <w:t>tcl</w:t>
      </w:r>
      <w:proofErr w:type="spellEnd"/>
      <w:r w:rsidRPr="00F877D3">
        <w:rPr>
          <w:rFonts w:hint="eastAsia"/>
          <w:kern w:val="21"/>
        </w:rPr>
        <w:t xml:space="preserve"> </w:t>
      </w:r>
      <w:r w:rsidRPr="00F877D3">
        <w:rPr>
          <w:rFonts w:hint="eastAsia"/>
          <w:kern w:val="21"/>
        </w:rPr>
        <w:t>等</w:t>
      </w:r>
      <w:r w:rsidRPr="00F877D3">
        <w:rPr>
          <w:rFonts w:hint="eastAsia"/>
          <w:kern w:val="21"/>
        </w:rPr>
        <w:t>)</w:t>
      </w:r>
    </w:p>
    <w:p w:rsidR="00F148AB" w:rsidRPr="00F877D3" w:rsidRDefault="00F148AB" w:rsidP="00F148AB">
      <w:pPr>
        <w:pStyle w:val="7"/>
        <w:numPr>
          <w:ilvl w:val="6"/>
          <w:numId w:val="4"/>
        </w:numPr>
        <w:ind w:leftChars="236" w:left="1416" w:hangingChars="354" w:hanging="850"/>
        <w:rPr>
          <w:kern w:val="21"/>
        </w:rPr>
      </w:pPr>
      <w:r w:rsidRPr="00F877D3">
        <w:rPr>
          <w:rFonts w:hint="eastAsia"/>
          <w:kern w:val="21"/>
        </w:rPr>
        <w:t>标准单元、</w:t>
      </w:r>
      <w:r w:rsidRPr="00F877D3">
        <w:rPr>
          <w:rFonts w:hint="eastAsia"/>
          <w:kern w:val="21"/>
        </w:rPr>
        <w:t>DICE</w:t>
      </w:r>
      <w:r w:rsidRPr="00F877D3">
        <w:rPr>
          <w:rFonts w:hint="eastAsia"/>
          <w:kern w:val="21"/>
        </w:rPr>
        <w:t>触发器、标准</w:t>
      </w:r>
      <w:r w:rsidRPr="00F877D3">
        <w:rPr>
          <w:rFonts w:hint="eastAsia"/>
          <w:kern w:val="21"/>
        </w:rPr>
        <w:t>IO</w:t>
      </w:r>
      <w:r w:rsidRPr="00F877D3">
        <w:rPr>
          <w:rFonts w:hint="eastAsia"/>
          <w:kern w:val="21"/>
        </w:rPr>
        <w:t>的测试仿真、测试验证结果</w:t>
      </w:r>
    </w:p>
    <w:p w:rsidR="00F148AB" w:rsidRPr="00F877D3" w:rsidRDefault="00F148AB" w:rsidP="00F148AB">
      <w:pPr>
        <w:pStyle w:val="7"/>
        <w:numPr>
          <w:ilvl w:val="6"/>
          <w:numId w:val="4"/>
        </w:numPr>
        <w:ind w:leftChars="236" w:left="1416" w:hangingChars="354" w:hanging="850"/>
        <w:rPr>
          <w:kern w:val="21"/>
        </w:rPr>
      </w:pPr>
      <w:r w:rsidRPr="00F877D3">
        <w:rPr>
          <w:rFonts w:hint="eastAsia"/>
          <w:kern w:val="21"/>
        </w:rPr>
        <w:t>基于</w:t>
      </w:r>
      <w:r w:rsidRPr="00F877D3">
        <w:rPr>
          <w:rFonts w:hint="eastAsia"/>
          <w:kern w:val="21"/>
        </w:rPr>
        <w:t>TCAD</w:t>
      </w:r>
      <w:r w:rsidRPr="00F877D3">
        <w:rPr>
          <w:rFonts w:hint="eastAsia"/>
          <w:kern w:val="21"/>
        </w:rPr>
        <w:t>的抗辐照仿真分析报告</w:t>
      </w:r>
    </w:p>
    <w:p w:rsidR="00F148AB" w:rsidRPr="00F877D3" w:rsidRDefault="00F148AB" w:rsidP="00F148AB">
      <w:pPr>
        <w:pStyle w:val="2"/>
        <w:numPr>
          <w:ilvl w:val="1"/>
          <w:numId w:val="2"/>
        </w:numPr>
        <w:rPr>
          <w:kern w:val="21"/>
        </w:rPr>
      </w:pPr>
      <w:r w:rsidRPr="00F877D3">
        <w:rPr>
          <w:rFonts w:hint="eastAsia"/>
          <w:kern w:val="21"/>
        </w:rPr>
        <w:t>IC</w:t>
      </w:r>
      <w:r w:rsidRPr="00F877D3">
        <w:rPr>
          <w:rFonts w:hint="eastAsia"/>
          <w:kern w:val="21"/>
        </w:rPr>
        <w:t>设计输入：使用基本设计单元库进行</w:t>
      </w:r>
      <w:r w:rsidRPr="00F877D3">
        <w:rPr>
          <w:rFonts w:hint="eastAsia"/>
          <w:kern w:val="21"/>
        </w:rPr>
        <w:t>IC</w:t>
      </w:r>
      <w:r w:rsidRPr="00F877D3">
        <w:rPr>
          <w:rFonts w:hint="eastAsia"/>
          <w:kern w:val="21"/>
        </w:rPr>
        <w:t>设计时所需的模型及文件</w:t>
      </w:r>
    </w:p>
    <w:p w:rsidR="00F148AB" w:rsidRPr="00F877D3" w:rsidRDefault="00F148AB" w:rsidP="00F148AB">
      <w:pPr>
        <w:pStyle w:val="7"/>
        <w:numPr>
          <w:ilvl w:val="6"/>
          <w:numId w:val="4"/>
        </w:numPr>
        <w:ind w:leftChars="236" w:left="1416" w:hangingChars="354" w:hanging="850"/>
        <w:rPr>
          <w:kern w:val="21"/>
        </w:rPr>
      </w:pPr>
      <w:proofErr w:type="spellStart"/>
      <w:r w:rsidRPr="00F877D3">
        <w:rPr>
          <w:rFonts w:hint="eastAsia"/>
          <w:kern w:val="21"/>
        </w:rPr>
        <w:t>verilog</w:t>
      </w:r>
      <w:proofErr w:type="spellEnd"/>
      <w:r w:rsidRPr="00F877D3">
        <w:rPr>
          <w:rFonts w:hint="eastAsia"/>
          <w:kern w:val="21"/>
        </w:rPr>
        <w:t>行为级仿真模型</w:t>
      </w:r>
    </w:p>
    <w:p w:rsidR="00F148AB" w:rsidRPr="00F877D3" w:rsidRDefault="00F148AB" w:rsidP="00F148AB">
      <w:pPr>
        <w:pStyle w:val="7"/>
        <w:numPr>
          <w:ilvl w:val="6"/>
          <w:numId w:val="4"/>
        </w:numPr>
        <w:ind w:leftChars="236" w:left="1416" w:hangingChars="354" w:hanging="850"/>
        <w:rPr>
          <w:kern w:val="21"/>
        </w:rPr>
      </w:pPr>
      <w:r w:rsidRPr="00F877D3">
        <w:rPr>
          <w:rFonts w:hint="eastAsia"/>
          <w:kern w:val="21"/>
        </w:rPr>
        <w:t>lib</w:t>
      </w:r>
      <w:r w:rsidRPr="00F877D3">
        <w:rPr>
          <w:rFonts w:hint="eastAsia"/>
          <w:kern w:val="21"/>
        </w:rPr>
        <w:t>时序模型库</w:t>
      </w:r>
      <w:r w:rsidRPr="00F877D3">
        <w:rPr>
          <w:rFonts w:hint="eastAsia"/>
          <w:kern w:val="21"/>
        </w:rPr>
        <w:t>(5</w:t>
      </w:r>
      <w:r w:rsidRPr="00F877D3">
        <w:rPr>
          <w:rFonts w:hint="eastAsia"/>
          <w:kern w:val="21"/>
        </w:rPr>
        <w:t>种</w:t>
      </w:r>
      <w:r w:rsidRPr="00F877D3">
        <w:rPr>
          <w:rFonts w:hint="eastAsia"/>
          <w:kern w:val="21"/>
        </w:rPr>
        <w:t>corner</w:t>
      </w:r>
      <w:r w:rsidRPr="00F877D3">
        <w:rPr>
          <w:rFonts w:hint="eastAsia"/>
          <w:kern w:val="21"/>
        </w:rPr>
        <w:t>下</w:t>
      </w:r>
      <w:r w:rsidRPr="00F877D3">
        <w:rPr>
          <w:rFonts w:hint="eastAsia"/>
          <w:kern w:val="21"/>
        </w:rPr>
        <w:t>)</w:t>
      </w:r>
    </w:p>
    <w:p w:rsidR="00F148AB" w:rsidRPr="00F877D3" w:rsidRDefault="00F148AB" w:rsidP="00F148AB">
      <w:pPr>
        <w:pStyle w:val="7"/>
        <w:numPr>
          <w:ilvl w:val="6"/>
          <w:numId w:val="4"/>
        </w:numPr>
        <w:ind w:leftChars="236" w:left="1416" w:hangingChars="354" w:hanging="850"/>
        <w:rPr>
          <w:kern w:val="21"/>
        </w:rPr>
      </w:pPr>
      <w:r w:rsidRPr="00F877D3">
        <w:rPr>
          <w:rFonts w:hint="eastAsia"/>
          <w:kern w:val="21"/>
        </w:rPr>
        <w:t>GDSII</w:t>
      </w:r>
      <w:r w:rsidRPr="00F877D3">
        <w:rPr>
          <w:rFonts w:hint="eastAsia"/>
          <w:kern w:val="21"/>
        </w:rPr>
        <w:t>文件</w:t>
      </w:r>
    </w:p>
    <w:p w:rsidR="00F148AB" w:rsidRPr="00F877D3" w:rsidRDefault="00F148AB" w:rsidP="00F148AB">
      <w:pPr>
        <w:pStyle w:val="7"/>
        <w:numPr>
          <w:ilvl w:val="6"/>
          <w:numId w:val="4"/>
        </w:numPr>
        <w:ind w:leftChars="236" w:left="1416" w:hangingChars="354" w:hanging="850"/>
        <w:rPr>
          <w:kern w:val="21"/>
        </w:rPr>
      </w:pPr>
      <w:proofErr w:type="spellStart"/>
      <w:r w:rsidRPr="00F877D3">
        <w:rPr>
          <w:rFonts w:hint="eastAsia"/>
          <w:kern w:val="21"/>
        </w:rPr>
        <w:t>cdl</w:t>
      </w:r>
      <w:proofErr w:type="spellEnd"/>
      <w:r w:rsidRPr="00F877D3">
        <w:rPr>
          <w:rFonts w:hint="eastAsia"/>
          <w:kern w:val="21"/>
        </w:rPr>
        <w:t>文件</w:t>
      </w:r>
    </w:p>
    <w:p w:rsidR="00F148AB" w:rsidRPr="00F877D3" w:rsidRDefault="00F148AB" w:rsidP="00F148AB">
      <w:pPr>
        <w:pStyle w:val="7"/>
        <w:numPr>
          <w:ilvl w:val="6"/>
          <w:numId w:val="4"/>
        </w:numPr>
        <w:ind w:leftChars="236" w:left="1416" w:hangingChars="354" w:hanging="850"/>
        <w:rPr>
          <w:kern w:val="21"/>
        </w:rPr>
      </w:pPr>
      <w:r w:rsidRPr="00F877D3">
        <w:rPr>
          <w:rFonts w:hint="eastAsia"/>
          <w:kern w:val="21"/>
        </w:rPr>
        <w:t xml:space="preserve">symbol </w:t>
      </w:r>
      <w:r w:rsidRPr="00F877D3">
        <w:rPr>
          <w:rFonts w:hint="eastAsia"/>
          <w:kern w:val="21"/>
        </w:rPr>
        <w:t>符号库</w:t>
      </w:r>
    </w:p>
    <w:p w:rsidR="00F148AB" w:rsidRPr="00F877D3" w:rsidRDefault="00F148AB" w:rsidP="00F148AB">
      <w:pPr>
        <w:pStyle w:val="7"/>
        <w:numPr>
          <w:ilvl w:val="6"/>
          <w:numId w:val="4"/>
        </w:numPr>
        <w:ind w:leftChars="236" w:left="1416" w:hangingChars="354" w:hanging="850"/>
        <w:rPr>
          <w:kern w:val="21"/>
        </w:rPr>
      </w:pPr>
      <w:proofErr w:type="spellStart"/>
      <w:r w:rsidRPr="00F877D3">
        <w:rPr>
          <w:rFonts w:hint="eastAsia"/>
          <w:kern w:val="21"/>
        </w:rPr>
        <w:t>lef</w:t>
      </w:r>
      <w:proofErr w:type="spellEnd"/>
      <w:r w:rsidRPr="00F877D3">
        <w:rPr>
          <w:rFonts w:hint="eastAsia"/>
          <w:kern w:val="21"/>
        </w:rPr>
        <w:t>物理尺寸模型</w:t>
      </w:r>
    </w:p>
    <w:p w:rsidR="00F148AB" w:rsidRPr="00F877D3" w:rsidRDefault="00F148AB" w:rsidP="00F148AB">
      <w:pPr>
        <w:pStyle w:val="7"/>
        <w:numPr>
          <w:ilvl w:val="6"/>
          <w:numId w:val="4"/>
        </w:numPr>
        <w:ind w:leftChars="236" w:left="1416" w:hangingChars="354" w:hanging="850"/>
        <w:rPr>
          <w:kern w:val="21"/>
        </w:rPr>
      </w:pPr>
      <w:bookmarkStart w:id="175" w:name="OLE_LINK37"/>
      <w:bookmarkStart w:id="176" w:name="OLE_LINK36"/>
      <w:proofErr w:type="spellStart"/>
      <w:r w:rsidRPr="00F877D3">
        <w:rPr>
          <w:rFonts w:hint="eastAsia"/>
          <w:kern w:val="21"/>
        </w:rPr>
        <w:t>Milkyway</w:t>
      </w:r>
      <w:proofErr w:type="spellEnd"/>
      <w:r w:rsidRPr="00F877D3">
        <w:rPr>
          <w:rFonts w:hint="eastAsia"/>
          <w:kern w:val="21"/>
        </w:rPr>
        <w:t>文件</w:t>
      </w:r>
      <w:bookmarkEnd w:id="175"/>
      <w:bookmarkEnd w:id="176"/>
      <w:r w:rsidRPr="00F877D3">
        <w:rPr>
          <w:rFonts w:hint="eastAsia"/>
          <w:kern w:val="21"/>
        </w:rPr>
        <w:t>及</w:t>
      </w:r>
      <w:proofErr w:type="spellStart"/>
      <w:r w:rsidRPr="00F877D3">
        <w:rPr>
          <w:rFonts w:hint="eastAsia"/>
          <w:kern w:val="21"/>
        </w:rPr>
        <w:t>Milkyway</w:t>
      </w:r>
      <w:proofErr w:type="spellEnd"/>
      <w:r w:rsidRPr="00F877D3">
        <w:rPr>
          <w:rFonts w:hint="eastAsia"/>
          <w:kern w:val="21"/>
        </w:rPr>
        <w:t>产生文件</w:t>
      </w:r>
    </w:p>
    <w:p w:rsidR="00F148AB" w:rsidRPr="00F877D3" w:rsidRDefault="00F148AB" w:rsidP="00F148AB">
      <w:pPr>
        <w:pStyle w:val="7"/>
        <w:numPr>
          <w:ilvl w:val="6"/>
          <w:numId w:val="4"/>
        </w:numPr>
        <w:ind w:leftChars="236" w:left="1416" w:hangingChars="354" w:hanging="850"/>
        <w:rPr>
          <w:kern w:val="21"/>
        </w:rPr>
      </w:pPr>
      <w:proofErr w:type="spellStart"/>
      <w:r w:rsidRPr="00F877D3">
        <w:rPr>
          <w:rFonts w:hint="eastAsia"/>
          <w:kern w:val="21"/>
        </w:rPr>
        <w:t>spef</w:t>
      </w:r>
      <w:proofErr w:type="spellEnd"/>
      <w:r w:rsidRPr="00F877D3">
        <w:rPr>
          <w:rFonts w:hint="eastAsia"/>
          <w:kern w:val="21"/>
        </w:rPr>
        <w:t>文件</w:t>
      </w:r>
      <w:proofErr w:type="gramStart"/>
      <w:r w:rsidRPr="00F877D3">
        <w:rPr>
          <w:rFonts w:hint="eastAsia"/>
          <w:kern w:val="21"/>
        </w:rPr>
        <w:t>及提参脚本</w:t>
      </w:r>
      <w:proofErr w:type="gramEnd"/>
      <w:r w:rsidRPr="00F877D3">
        <w:rPr>
          <w:rFonts w:hint="eastAsia"/>
          <w:kern w:val="21"/>
        </w:rPr>
        <w:t>（寄生</w:t>
      </w:r>
      <w:proofErr w:type="gramStart"/>
      <w:r w:rsidRPr="00F877D3">
        <w:rPr>
          <w:rFonts w:hint="eastAsia"/>
          <w:kern w:val="21"/>
        </w:rPr>
        <w:t>参数网表</w:t>
      </w:r>
      <w:proofErr w:type="gramEnd"/>
      <w:r w:rsidRPr="00F877D3">
        <w:rPr>
          <w:rFonts w:hint="eastAsia"/>
          <w:kern w:val="21"/>
        </w:rPr>
        <w:t>）</w:t>
      </w:r>
    </w:p>
    <w:p w:rsidR="00F148AB" w:rsidRPr="00F877D3" w:rsidRDefault="00F148AB" w:rsidP="00F148AB">
      <w:pPr>
        <w:pStyle w:val="7"/>
        <w:numPr>
          <w:ilvl w:val="6"/>
          <w:numId w:val="4"/>
        </w:numPr>
        <w:ind w:leftChars="236" w:left="1416" w:hangingChars="354" w:hanging="850"/>
        <w:rPr>
          <w:kern w:val="21"/>
        </w:rPr>
      </w:pPr>
      <w:proofErr w:type="spellStart"/>
      <w:r w:rsidRPr="00F877D3">
        <w:rPr>
          <w:rFonts w:hint="eastAsia"/>
          <w:kern w:val="21"/>
        </w:rPr>
        <w:t>tf</w:t>
      </w:r>
      <w:proofErr w:type="spellEnd"/>
      <w:r w:rsidRPr="00F877D3">
        <w:rPr>
          <w:rFonts w:hint="eastAsia"/>
          <w:kern w:val="21"/>
        </w:rPr>
        <w:t>文件</w:t>
      </w:r>
    </w:p>
    <w:p w:rsidR="00F148AB" w:rsidRPr="00F877D3" w:rsidRDefault="00F148AB" w:rsidP="00F148AB">
      <w:pPr>
        <w:pStyle w:val="7"/>
        <w:numPr>
          <w:ilvl w:val="6"/>
          <w:numId w:val="4"/>
        </w:numPr>
        <w:ind w:leftChars="236" w:left="1416" w:hangingChars="354" w:hanging="850"/>
        <w:rPr>
          <w:kern w:val="21"/>
        </w:rPr>
      </w:pPr>
      <w:r w:rsidRPr="00F877D3">
        <w:rPr>
          <w:rFonts w:hint="eastAsia"/>
          <w:kern w:val="21"/>
        </w:rPr>
        <w:t>lib</w:t>
      </w:r>
      <w:r w:rsidRPr="00F877D3">
        <w:rPr>
          <w:rFonts w:hint="eastAsia"/>
          <w:kern w:val="21"/>
        </w:rPr>
        <w:t>库、</w:t>
      </w:r>
      <w:r w:rsidRPr="00F877D3">
        <w:rPr>
          <w:rFonts w:hint="eastAsia"/>
          <w:kern w:val="21"/>
        </w:rPr>
        <w:t>LEF</w:t>
      </w:r>
      <w:r w:rsidRPr="00F877D3">
        <w:rPr>
          <w:rFonts w:hint="eastAsia"/>
          <w:kern w:val="21"/>
        </w:rPr>
        <w:t>库提取文件及说明</w:t>
      </w:r>
    </w:p>
    <w:p w:rsidR="00F148AB" w:rsidRPr="00F877D3" w:rsidRDefault="00F148AB" w:rsidP="00F148AB">
      <w:pPr>
        <w:pStyle w:val="7"/>
        <w:numPr>
          <w:ilvl w:val="6"/>
          <w:numId w:val="4"/>
        </w:numPr>
        <w:ind w:leftChars="236" w:left="1416" w:hangingChars="354" w:hanging="850"/>
        <w:rPr>
          <w:kern w:val="21"/>
        </w:rPr>
      </w:pPr>
      <w:r w:rsidRPr="00F877D3">
        <w:rPr>
          <w:rFonts w:hint="eastAsia"/>
          <w:kern w:val="21"/>
        </w:rPr>
        <w:t>单元及芯片物理验证</w:t>
      </w:r>
      <w:proofErr w:type="spellStart"/>
      <w:r w:rsidRPr="00F877D3">
        <w:rPr>
          <w:rFonts w:hint="eastAsia"/>
          <w:kern w:val="21"/>
        </w:rPr>
        <w:t>drc</w:t>
      </w:r>
      <w:proofErr w:type="spellEnd"/>
      <w:r w:rsidRPr="00F877D3">
        <w:rPr>
          <w:rFonts w:hint="eastAsia"/>
          <w:kern w:val="21"/>
        </w:rPr>
        <w:t>运行文件</w:t>
      </w:r>
    </w:p>
    <w:p w:rsidR="00F148AB" w:rsidRPr="00F877D3" w:rsidRDefault="00F148AB" w:rsidP="00F148AB">
      <w:pPr>
        <w:pStyle w:val="7"/>
        <w:numPr>
          <w:ilvl w:val="6"/>
          <w:numId w:val="4"/>
        </w:numPr>
        <w:ind w:leftChars="236" w:left="1416" w:hangingChars="354" w:hanging="850"/>
        <w:rPr>
          <w:kern w:val="21"/>
        </w:rPr>
      </w:pPr>
      <w:r w:rsidRPr="00F877D3">
        <w:rPr>
          <w:rFonts w:hint="eastAsia"/>
          <w:kern w:val="21"/>
        </w:rPr>
        <w:t>单元及芯片物理验证</w:t>
      </w:r>
      <w:proofErr w:type="spellStart"/>
      <w:r w:rsidRPr="00F877D3">
        <w:rPr>
          <w:rFonts w:hint="eastAsia"/>
          <w:kern w:val="21"/>
        </w:rPr>
        <w:t>lvs</w:t>
      </w:r>
      <w:proofErr w:type="spellEnd"/>
      <w:r w:rsidRPr="00F877D3">
        <w:rPr>
          <w:rFonts w:hint="eastAsia"/>
          <w:kern w:val="21"/>
        </w:rPr>
        <w:t>运行文件</w:t>
      </w:r>
    </w:p>
    <w:p w:rsidR="00F148AB" w:rsidRPr="00F877D3" w:rsidRDefault="00F148AB" w:rsidP="00F148AB">
      <w:pPr>
        <w:pStyle w:val="7"/>
        <w:numPr>
          <w:ilvl w:val="6"/>
          <w:numId w:val="4"/>
        </w:numPr>
        <w:ind w:leftChars="236" w:left="1416" w:hangingChars="354" w:hanging="850"/>
        <w:rPr>
          <w:kern w:val="21"/>
        </w:rPr>
      </w:pPr>
      <w:proofErr w:type="spellStart"/>
      <w:r w:rsidRPr="00F877D3">
        <w:rPr>
          <w:rFonts w:hint="eastAsia"/>
          <w:kern w:val="21"/>
        </w:rPr>
        <w:t>icc</w:t>
      </w:r>
      <w:proofErr w:type="spellEnd"/>
      <w:r w:rsidRPr="00F877D3">
        <w:rPr>
          <w:rFonts w:hint="eastAsia"/>
          <w:kern w:val="21"/>
        </w:rPr>
        <w:t>中普通触发器</w:t>
      </w:r>
      <w:proofErr w:type="gramStart"/>
      <w:r w:rsidRPr="00F877D3">
        <w:rPr>
          <w:rFonts w:hint="eastAsia"/>
          <w:kern w:val="21"/>
        </w:rPr>
        <w:t>做三模时</w:t>
      </w:r>
      <w:proofErr w:type="gramEnd"/>
      <w:r w:rsidRPr="00F877D3">
        <w:rPr>
          <w:rFonts w:hint="eastAsia"/>
          <w:kern w:val="21"/>
        </w:rPr>
        <w:t>的宏单元设计文件</w:t>
      </w:r>
    </w:p>
    <w:p w:rsidR="00F148AB" w:rsidRDefault="00F148AB" w:rsidP="00F148AB">
      <w:pPr>
        <w:pStyle w:val="1"/>
        <w:numPr>
          <w:ilvl w:val="0"/>
          <w:numId w:val="2"/>
        </w:numPr>
      </w:pPr>
      <w:r>
        <w:rPr>
          <w:rFonts w:hint="eastAsia"/>
        </w:rPr>
        <w:t>付款方式：</w:t>
      </w:r>
    </w:p>
    <w:p w:rsidR="00F148AB" w:rsidRDefault="00F148AB" w:rsidP="00F148AB">
      <w:pPr>
        <w:pStyle w:val="ac"/>
      </w:pPr>
      <w:r>
        <w:rPr>
          <w:rFonts w:hint="eastAsia"/>
        </w:rPr>
        <w:t>分</w:t>
      </w:r>
      <w:r>
        <w:rPr>
          <w:rFonts w:hint="eastAsia"/>
        </w:rPr>
        <w:t>2</w:t>
      </w:r>
      <w:r>
        <w:rPr>
          <w:rFonts w:hint="eastAsia"/>
        </w:rPr>
        <w:t>期支付，合同签署生效后支付预付款</w:t>
      </w:r>
      <w:r>
        <w:rPr>
          <w:rFonts w:hint="eastAsia"/>
        </w:rPr>
        <w:t>80%</w:t>
      </w:r>
      <w:r>
        <w:rPr>
          <w:rFonts w:hint="eastAsia"/>
        </w:rPr>
        <w:t>，加固测试并合格后支付</w:t>
      </w:r>
      <w:r>
        <w:rPr>
          <w:rFonts w:hint="eastAsia"/>
        </w:rPr>
        <w:t>20%</w:t>
      </w:r>
    </w:p>
    <w:p w:rsidR="009918BB" w:rsidRPr="00F148AB" w:rsidRDefault="009918BB" w:rsidP="009918BB">
      <w:pPr>
        <w:pStyle w:val="ac"/>
      </w:pPr>
    </w:p>
    <w:p w:rsidR="0069652B" w:rsidRPr="009918BB" w:rsidRDefault="0069652B" w:rsidP="0069652B">
      <w:pPr>
        <w:widowControl/>
        <w:jc w:val="left"/>
      </w:pPr>
    </w:p>
    <w:sectPr w:rsidR="0069652B" w:rsidRPr="009918BB" w:rsidSect="004C4507">
      <w:pgSz w:w="11906" w:h="16838"/>
      <w:pgMar w:top="1588" w:right="1021" w:bottom="1474" w:left="1021" w:header="851" w:footer="992" w:gutter="340"/>
      <w:pgNumType w:start="1"/>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05" w:author="fengluyan" w:date="2020-10-15T15:20:00Z" w:initials="f">
    <w:p w:rsidR="00F148AB" w:rsidRDefault="00F148AB">
      <w:pPr>
        <w:pStyle w:val="af0"/>
      </w:pPr>
      <w:r>
        <w:rPr>
          <w:rStyle w:val="af"/>
        </w:rPr>
        <w:annotationRef/>
      </w:r>
      <w:r>
        <w:t>以下</w:t>
      </w:r>
      <w:proofErr w:type="gramStart"/>
      <w:r>
        <w:t>内容位</w:t>
      </w:r>
      <w:proofErr w:type="gramEnd"/>
      <w:r>
        <w:t>第一次招标的技术需求</w:t>
      </w:r>
      <w:r>
        <w:rPr>
          <w:rFonts w:hint="eastAsia"/>
        </w:rPr>
        <w:t>，</w:t>
      </w:r>
      <w:r>
        <w:t>请老师确认是否需要修改</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4426" w:rsidRDefault="002F4426" w:rsidP="006C449A">
      <w:r>
        <w:separator/>
      </w:r>
    </w:p>
  </w:endnote>
  <w:endnote w:type="continuationSeparator" w:id="0">
    <w:p w:rsidR="002F4426" w:rsidRDefault="002F4426" w:rsidP="006C449A">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仿宋_GB2312">
    <w:altName w:val="Arial Unicode MS"/>
    <w:charset w:val="86"/>
    <w:family w:val="modern"/>
    <w:pitch w:val="fixed"/>
    <w:sig w:usb0="00000000"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CG Times">
    <w:panose1 w:val="00000000000000000000"/>
    <w:charset w:val="00"/>
    <w:family w:val="roman"/>
    <w:notTrueType/>
    <w:pitch w:val="variable"/>
    <w:sig w:usb0="00000003" w:usb1="00000000" w:usb2="00000000" w:usb3="00000000" w:csb0="00000001"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MS Mincho">
    <w:altName w:val="ＭＳ 明朝"/>
    <w:panose1 w:val="02020609040205080304"/>
    <w:charset w:val="80"/>
    <w:family w:val="modern"/>
    <w:pitch w:val="fixed"/>
    <w:sig w:usb0="A00002BF" w:usb1="68C7FCFB" w:usb2="00000010" w:usb3="00000000" w:csb0="0002009F" w:csb1="00000000"/>
  </w:font>
  <w:font w:name="楷体_GB2312">
    <w:altName w:val="Arial Unicode MS"/>
    <w:charset w:val="86"/>
    <w:family w:val="modern"/>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3EF8" w:rsidRDefault="001547C0">
    <w:pPr>
      <w:pStyle w:val="ab"/>
      <w:framePr w:wrap="around" w:vAnchor="text" w:hAnchor="margin" w:xAlign="outside" w:y="1"/>
      <w:ind w:left="284" w:right="284"/>
      <w:rPr>
        <w:rStyle w:val="af3"/>
      </w:rPr>
    </w:pPr>
    <w:r>
      <w:rPr>
        <w:rStyle w:val="af3"/>
      </w:rPr>
      <w:fldChar w:fldCharType="begin"/>
    </w:r>
    <w:r w:rsidR="009C3EF8">
      <w:rPr>
        <w:rStyle w:val="af3"/>
      </w:rPr>
      <w:instrText xml:space="preserve">PAGE  </w:instrText>
    </w:r>
    <w:r>
      <w:rPr>
        <w:rStyle w:val="af3"/>
      </w:rPr>
      <w:fldChar w:fldCharType="separate"/>
    </w:r>
    <w:r w:rsidR="009C3EF8">
      <w:rPr>
        <w:rStyle w:val="af3"/>
      </w:rPr>
      <w:t>II</w:t>
    </w:r>
    <w:r>
      <w:rPr>
        <w:rStyle w:val="af3"/>
      </w:rPr>
      <w:fldChar w:fldCharType="end"/>
    </w:r>
  </w:p>
  <w:p w:rsidR="009C3EF8" w:rsidRDefault="009C3EF8">
    <w:pPr>
      <w:pStyle w:val="ab"/>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15210"/>
      <w:docPartObj>
        <w:docPartGallery w:val="Page Numbers (Bottom of Page)"/>
        <w:docPartUnique/>
      </w:docPartObj>
    </w:sdtPr>
    <w:sdtEndPr>
      <w:rPr>
        <w:sz w:val="21"/>
        <w:szCs w:val="21"/>
      </w:rPr>
    </w:sdtEndPr>
    <w:sdtContent>
      <w:p w:rsidR="004C4507" w:rsidRPr="00AB02A5" w:rsidRDefault="001547C0" w:rsidP="004C4507">
        <w:pPr>
          <w:pStyle w:val="ab"/>
          <w:jc w:val="right"/>
          <w:rPr>
            <w:sz w:val="21"/>
            <w:szCs w:val="21"/>
          </w:rPr>
        </w:pPr>
        <w:r w:rsidRPr="00AB02A5">
          <w:rPr>
            <w:sz w:val="21"/>
            <w:szCs w:val="21"/>
          </w:rPr>
          <w:fldChar w:fldCharType="begin"/>
        </w:r>
        <w:r w:rsidR="00F562A8" w:rsidRPr="00AB02A5">
          <w:rPr>
            <w:sz w:val="21"/>
            <w:szCs w:val="21"/>
          </w:rPr>
          <w:instrText xml:space="preserve"> PAGE   \* MERGEFORMAT </w:instrText>
        </w:r>
        <w:r w:rsidRPr="00AB02A5">
          <w:rPr>
            <w:sz w:val="21"/>
            <w:szCs w:val="21"/>
          </w:rPr>
          <w:fldChar w:fldCharType="separate"/>
        </w:r>
        <w:r w:rsidR="00F148AB" w:rsidRPr="00F148AB">
          <w:rPr>
            <w:noProof/>
            <w:sz w:val="21"/>
            <w:szCs w:val="21"/>
            <w:lang w:val="zh-CN"/>
          </w:rPr>
          <w:t>22</w:t>
        </w:r>
        <w:r w:rsidRPr="00AB02A5">
          <w:rPr>
            <w:sz w:val="21"/>
            <w:szCs w:val="21"/>
          </w:rPr>
          <w:fldChar w:fldCharType="end"/>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48AB" w:rsidRDefault="00F148AB">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4426" w:rsidRDefault="002F4426" w:rsidP="006C449A">
      <w:r>
        <w:separator/>
      </w:r>
    </w:p>
  </w:footnote>
  <w:footnote w:type="continuationSeparator" w:id="0">
    <w:p w:rsidR="002F4426" w:rsidRDefault="002F4426" w:rsidP="006C449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48AB" w:rsidRDefault="00F148AB">
    <w:pPr>
      <w:pStyle w:val="aa"/>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3EF8" w:rsidRDefault="009C3EF8" w:rsidP="0097586C">
    <w:pPr>
      <w:pStyle w:val="aa"/>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79A3" w:rsidRDefault="00C079A3" w:rsidP="00C079A3">
    <w:pPr>
      <w:pStyle w:val="aa"/>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E4AC35FA"/>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nsid w:val="FFFFFFFE"/>
    <w:multiLevelType w:val="singleLevel"/>
    <w:tmpl w:val="E8D4CF0E"/>
    <w:lvl w:ilvl="0">
      <w:numFmt w:val="decimal"/>
      <w:pStyle w:val="Einrcken2"/>
      <w:lvlText w:val="*"/>
      <w:lvlJc w:val="left"/>
    </w:lvl>
  </w:abstractNum>
  <w:abstractNum w:abstractNumId="2">
    <w:nsid w:val="00014F0D"/>
    <w:multiLevelType w:val="singleLevel"/>
    <w:tmpl w:val="00000000"/>
    <w:lvl w:ilvl="0">
      <w:start w:val="1"/>
      <w:numFmt w:val="decimal"/>
      <w:lvlText w:val="%1"/>
      <w:legacy w:legacy="1" w:legacySpace="0" w:legacyIndent="425"/>
      <w:lvlJc w:val="center"/>
    </w:lvl>
  </w:abstractNum>
  <w:abstractNum w:abstractNumId="3">
    <w:nsid w:val="007E0BC1"/>
    <w:multiLevelType w:val="multilevel"/>
    <w:tmpl w:val="8410FA52"/>
    <w:lvl w:ilvl="0">
      <w:start w:val="1"/>
      <w:numFmt w:val="decimal"/>
      <w:pStyle w:val="1-1"/>
      <w:lvlText w:val="%1"/>
      <w:lvlJc w:val="left"/>
      <w:pPr>
        <w:ind w:left="425" w:hanging="425"/>
      </w:pPr>
      <w:rPr>
        <w:rFonts w:hint="eastAsia"/>
      </w:rPr>
    </w:lvl>
    <w:lvl w:ilvl="1">
      <w:start w:val="1"/>
      <w:numFmt w:val="decimal"/>
      <w:pStyle w:val="1-2"/>
      <w:lvlText w:val="%1.%2"/>
      <w:lvlJc w:val="left"/>
      <w:pPr>
        <w:ind w:left="992" w:hanging="567"/>
      </w:pPr>
      <w:rPr>
        <w:rFonts w:hint="eastAsia"/>
        <w:sz w:val="24"/>
        <w:szCs w:val="24"/>
      </w:rPr>
    </w:lvl>
    <w:lvl w:ilvl="2">
      <w:start w:val="1"/>
      <w:numFmt w:val="decimal"/>
      <w:pStyle w:val="1-3"/>
      <w:lvlText w:val="5.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092158E"/>
    <w:multiLevelType w:val="hybridMultilevel"/>
    <w:tmpl w:val="1E4A6744"/>
    <w:lvl w:ilvl="0" w:tplc="F548540A">
      <w:start w:val="1"/>
      <w:numFmt w:val="bullet"/>
      <w:pStyle w:val="a"/>
      <w:lvlText w:val=""/>
      <w:lvlJc w:val="left"/>
      <w:pPr>
        <w:ind w:left="980" w:hanging="420"/>
      </w:pPr>
      <w:rPr>
        <w:rFonts w:ascii="Wingdings" w:hAnsi="Wingdings" w:hint="default"/>
      </w:rPr>
    </w:lvl>
    <w:lvl w:ilvl="1" w:tplc="04090003">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5">
    <w:nsid w:val="0E882A1B"/>
    <w:multiLevelType w:val="hybridMultilevel"/>
    <w:tmpl w:val="272418D2"/>
    <w:lvl w:ilvl="0" w:tplc="38C2C28E">
      <w:start w:val="1"/>
      <w:numFmt w:val="decimal"/>
      <w:pStyle w:val="a0"/>
      <w:lvlText w:val="[%1]."/>
      <w:lvlJc w:val="left"/>
      <w:pPr>
        <w:tabs>
          <w:tab w:val="num" w:pos="900"/>
        </w:tabs>
        <w:ind w:left="900" w:hanging="42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6">
    <w:nsid w:val="14036FD0"/>
    <w:multiLevelType w:val="hybridMultilevel"/>
    <w:tmpl w:val="3A9CEEF6"/>
    <w:lvl w:ilvl="0" w:tplc="AE9E8E90">
      <w:start w:val="1"/>
      <w:numFmt w:val="decimal"/>
      <w:pStyle w:val="a1"/>
      <w:lvlText w:val="(%1)"/>
      <w:lvlJc w:val="left"/>
      <w:pPr>
        <w:ind w:left="953" w:hanging="477"/>
      </w:pPr>
      <w:rPr>
        <w:rFonts w:ascii="Arial" w:hAnsi="Arial" w:hint="default"/>
        <w:b w:val="0"/>
        <w:bCs w:val="0"/>
        <w:i w:val="0"/>
        <w:iCs w:val="0"/>
        <w:caps w:val="0"/>
        <w:smallCaps w:val="0"/>
        <w:strike w:val="0"/>
        <w:dstrike w:val="0"/>
        <w:noProof w:val="0"/>
        <w:snapToGrid w:val="0"/>
        <w:vanish w:val="0"/>
        <w:color w:val="000000"/>
        <w:spacing w:val="0"/>
        <w:w w:val="0"/>
        <w:kern w:val="0"/>
        <w:position w:val="0"/>
        <w:sz w:val="24"/>
        <w:szCs w:val="24"/>
        <w:u w:val="none"/>
        <w:vertAlign w:val="baseline"/>
        <w:em w:val="no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615314E"/>
    <w:multiLevelType w:val="hybridMultilevel"/>
    <w:tmpl w:val="AC4ECDEE"/>
    <w:lvl w:ilvl="0" w:tplc="AA4EFE12">
      <w:start w:val="1"/>
      <w:numFmt w:val="decimal"/>
      <w:pStyle w:val="a2"/>
      <w:lvlText w:val="表%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2AA35B0A"/>
    <w:multiLevelType w:val="multilevel"/>
    <w:tmpl w:val="2AA35B0A"/>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31CD462F"/>
    <w:multiLevelType w:val="hybridMultilevel"/>
    <w:tmpl w:val="8C504B94"/>
    <w:lvl w:ilvl="0" w:tplc="FB128B3C">
      <w:start w:val="1"/>
      <w:numFmt w:val="decimal"/>
      <w:lvlText w:val="%1)"/>
      <w:lvlJc w:val="left"/>
      <w:pPr>
        <w:ind w:left="483" w:hanging="420"/>
      </w:pPr>
      <w:rPr>
        <w:b w:val="0"/>
      </w:r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10">
    <w:nsid w:val="334F18E8"/>
    <w:multiLevelType w:val="multilevel"/>
    <w:tmpl w:val="2C7D68A7"/>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37A20530"/>
    <w:multiLevelType w:val="singleLevel"/>
    <w:tmpl w:val="00000000"/>
    <w:lvl w:ilvl="0">
      <w:start w:val="1"/>
      <w:numFmt w:val="decimal"/>
      <w:lvlText w:val="%1"/>
      <w:legacy w:legacy="1" w:legacySpace="0" w:legacyIndent="425"/>
      <w:lvlJc w:val="center"/>
    </w:lvl>
  </w:abstractNum>
  <w:abstractNum w:abstractNumId="12">
    <w:nsid w:val="37F578F6"/>
    <w:multiLevelType w:val="hybridMultilevel"/>
    <w:tmpl w:val="BE4AA19A"/>
    <w:lvl w:ilvl="0" w:tplc="0409000D">
      <w:start w:val="1"/>
      <w:numFmt w:val="decimal"/>
      <w:pStyle w:val="50"/>
      <w:lvlText w:val="    %1)  "/>
      <w:lvlJc w:val="left"/>
      <w:pPr>
        <w:tabs>
          <w:tab w:val="num" w:pos="1080"/>
        </w:tabs>
        <w:ind w:left="0" w:firstLine="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462654E2"/>
    <w:multiLevelType w:val="multilevel"/>
    <w:tmpl w:val="23215510"/>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496E4D7B"/>
    <w:multiLevelType w:val="hybridMultilevel"/>
    <w:tmpl w:val="A554000C"/>
    <w:lvl w:ilvl="0" w:tplc="04090019">
      <w:start w:val="1"/>
      <w:numFmt w:val="none"/>
      <w:pStyle w:val="a3"/>
      <w:lvlText w:val="%1注"/>
      <w:lvlJc w:val="left"/>
      <w:pPr>
        <w:tabs>
          <w:tab w:val="num" w:pos="900"/>
        </w:tabs>
        <w:ind w:left="900" w:hanging="500"/>
      </w:pPr>
      <w:rPr>
        <w:rFonts w:ascii="宋体" w:eastAsia="宋体" w:hAnsi="Times New Roman" w:hint="eastAsia"/>
        <w:b w:val="0"/>
        <w:i w:val="0"/>
        <w:sz w:val="18"/>
      </w:rPr>
    </w:lvl>
    <w:lvl w:ilvl="1" w:tplc="04090019">
      <w:start w:val="1"/>
      <w:numFmt w:val="lowerLetter"/>
      <w:pStyle w:val="a4"/>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4C226667"/>
    <w:multiLevelType w:val="singleLevel"/>
    <w:tmpl w:val="00000000"/>
    <w:lvl w:ilvl="0">
      <w:start w:val="1"/>
      <w:numFmt w:val="decimal"/>
      <w:lvlText w:val="%1"/>
      <w:legacy w:legacy="1" w:legacySpace="0" w:legacyIndent="425"/>
      <w:lvlJc w:val="center"/>
    </w:lvl>
  </w:abstractNum>
  <w:abstractNum w:abstractNumId="16">
    <w:nsid w:val="4F5C492D"/>
    <w:multiLevelType w:val="singleLevel"/>
    <w:tmpl w:val="00000000"/>
    <w:lvl w:ilvl="0">
      <w:start w:val="1"/>
      <w:numFmt w:val="decimal"/>
      <w:lvlText w:val="%1"/>
      <w:legacy w:legacy="1" w:legacySpace="0" w:legacyIndent="425"/>
      <w:lvlJc w:val="center"/>
    </w:lvl>
  </w:abstractNum>
  <w:abstractNum w:abstractNumId="17">
    <w:nsid w:val="53872C61"/>
    <w:multiLevelType w:val="hybridMultilevel"/>
    <w:tmpl w:val="E242A3B0"/>
    <w:lvl w:ilvl="0" w:tplc="0494DA44">
      <w:start w:val="1"/>
      <w:numFmt w:val="decimal"/>
      <w:pStyle w:val="a5"/>
      <w:lvlText w:val="图%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5BC67631"/>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5BD263DC"/>
    <w:multiLevelType w:val="multilevel"/>
    <w:tmpl w:val="2C7D68A7"/>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659D78DB"/>
    <w:multiLevelType w:val="hybridMultilevel"/>
    <w:tmpl w:val="2AF68B2E"/>
    <w:lvl w:ilvl="0" w:tplc="04090017">
      <w:start w:val="1"/>
      <w:numFmt w:val="chineseCountingThousand"/>
      <w:lvlText w:val="(%1)"/>
      <w:lvlJc w:val="left"/>
      <w:pPr>
        <w:ind w:left="483" w:hanging="420"/>
      </w:p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21">
    <w:nsid w:val="66D37BC3"/>
    <w:multiLevelType w:val="hybridMultilevel"/>
    <w:tmpl w:val="58D6A206"/>
    <w:lvl w:ilvl="0" w:tplc="04090011">
      <w:start w:val="1"/>
      <w:numFmt w:val="decimal"/>
      <w:lvlText w:val="%1)"/>
      <w:lvlJc w:val="left"/>
      <w:pPr>
        <w:ind w:left="483" w:hanging="420"/>
      </w:p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22">
    <w:nsid w:val="67B25AFA"/>
    <w:multiLevelType w:val="hybridMultilevel"/>
    <w:tmpl w:val="0B261132"/>
    <w:lvl w:ilvl="0" w:tplc="E682B6CA">
      <w:start w:val="1"/>
      <w:numFmt w:val="decimal"/>
      <w:lvlText w:val="%1)"/>
      <w:lvlJc w:val="left"/>
      <w:pPr>
        <w:ind w:left="483" w:hanging="420"/>
      </w:pPr>
      <w:rPr>
        <w:b w:val="0"/>
      </w:r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23">
    <w:nsid w:val="68513B5F"/>
    <w:multiLevelType w:val="hybridMultilevel"/>
    <w:tmpl w:val="ED00D818"/>
    <w:lvl w:ilvl="0" w:tplc="9E84DBEA">
      <w:start w:val="2"/>
      <w:numFmt w:val="decimal"/>
      <w:pStyle w:val="10"/>
      <w:lvlText w:val="%1."/>
      <w:lvlJc w:val="left"/>
      <w:pPr>
        <w:tabs>
          <w:tab w:val="num" w:pos="1186"/>
        </w:tabs>
        <w:ind w:left="1186" w:hanging="360"/>
      </w:pPr>
      <w:rPr>
        <w:rFonts w:hint="default"/>
      </w:rPr>
    </w:lvl>
    <w:lvl w:ilvl="1" w:tplc="04090019" w:tentative="1">
      <w:start w:val="1"/>
      <w:numFmt w:val="lowerLetter"/>
      <w:lvlText w:val="%2)"/>
      <w:lvlJc w:val="left"/>
      <w:pPr>
        <w:tabs>
          <w:tab w:val="num" w:pos="1666"/>
        </w:tabs>
        <w:ind w:left="1666" w:hanging="420"/>
      </w:pPr>
    </w:lvl>
    <w:lvl w:ilvl="2" w:tplc="0409001B" w:tentative="1">
      <w:start w:val="1"/>
      <w:numFmt w:val="lowerRoman"/>
      <w:lvlText w:val="%3."/>
      <w:lvlJc w:val="right"/>
      <w:pPr>
        <w:tabs>
          <w:tab w:val="num" w:pos="2086"/>
        </w:tabs>
        <w:ind w:left="2086" w:hanging="420"/>
      </w:pPr>
    </w:lvl>
    <w:lvl w:ilvl="3" w:tplc="0409000F" w:tentative="1">
      <w:start w:val="1"/>
      <w:numFmt w:val="decimal"/>
      <w:lvlText w:val="%4."/>
      <w:lvlJc w:val="left"/>
      <w:pPr>
        <w:tabs>
          <w:tab w:val="num" w:pos="2506"/>
        </w:tabs>
        <w:ind w:left="2506" w:hanging="420"/>
      </w:pPr>
    </w:lvl>
    <w:lvl w:ilvl="4" w:tplc="04090019" w:tentative="1">
      <w:start w:val="1"/>
      <w:numFmt w:val="lowerLetter"/>
      <w:lvlText w:val="%5)"/>
      <w:lvlJc w:val="left"/>
      <w:pPr>
        <w:tabs>
          <w:tab w:val="num" w:pos="2926"/>
        </w:tabs>
        <w:ind w:left="2926" w:hanging="420"/>
      </w:pPr>
    </w:lvl>
    <w:lvl w:ilvl="5" w:tplc="0409001B" w:tentative="1">
      <w:start w:val="1"/>
      <w:numFmt w:val="lowerRoman"/>
      <w:lvlText w:val="%6."/>
      <w:lvlJc w:val="right"/>
      <w:pPr>
        <w:tabs>
          <w:tab w:val="num" w:pos="3346"/>
        </w:tabs>
        <w:ind w:left="3346" w:hanging="420"/>
      </w:pPr>
    </w:lvl>
    <w:lvl w:ilvl="6" w:tplc="0409000F" w:tentative="1">
      <w:start w:val="1"/>
      <w:numFmt w:val="decimal"/>
      <w:lvlText w:val="%7."/>
      <w:lvlJc w:val="left"/>
      <w:pPr>
        <w:tabs>
          <w:tab w:val="num" w:pos="3766"/>
        </w:tabs>
        <w:ind w:left="3766" w:hanging="420"/>
      </w:pPr>
    </w:lvl>
    <w:lvl w:ilvl="7" w:tplc="04090019" w:tentative="1">
      <w:start w:val="1"/>
      <w:numFmt w:val="lowerLetter"/>
      <w:lvlText w:val="%8)"/>
      <w:lvlJc w:val="left"/>
      <w:pPr>
        <w:tabs>
          <w:tab w:val="num" w:pos="4186"/>
        </w:tabs>
        <w:ind w:left="4186" w:hanging="420"/>
      </w:pPr>
    </w:lvl>
    <w:lvl w:ilvl="8" w:tplc="0409001B" w:tentative="1">
      <w:start w:val="1"/>
      <w:numFmt w:val="lowerRoman"/>
      <w:lvlText w:val="%9."/>
      <w:lvlJc w:val="right"/>
      <w:pPr>
        <w:tabs>
          <w:tab w:val="num" w:pos="4606"/>
        </w:tabs>
        <w:ind w:left="4606" w:hanging="420"/>
      </w:pPr>
    </w:lvl>
  </w:abstractNum>
  <w:abstractNum w:abstractNumId="24">
    <w:nsid w:val="6A464DBA"/>
    <w:multiLevelType w:val="hybridMultilevel"/>
    <w:tmpl w:val="5BF081BA"/>
    <w:lvl w:ilvl="0" w:tplc="04090017">
      <w:start w:val="1"/>
      <w:numFmt w:val="chineseCountingThousand"/>
      <w:lvlText w:val="(%1)"/>
      <w:lvlJc w:val="left"/>
      <w:pPr>
        <w:ind w:left="483" w:hanging="420"/>
      </w:p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25">
    <w:nsid w:val="6B3F28CC"/>
    <w:multiLevelType w:val="multilevel"/>
    <w:tmpl w:val="23215510"/>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769B626D"/>
    <w:multiLevelType w:val="hybridMultilevel"/>
    <w:tmpl w:val="0B261132"/>
    <w:lvl w:ilvl="0" w:tplc="E682B6CA">
      <w:start w:val="1"/>
      <w:numFmt w:val="decimal"/>
      <w:lvlText w:val="%1)"/>
      <w:lvlJc w:val="left"/>
      <w:pPr>
        <w:ind w:left="483" w:hanging="420"/>
      </w:pPr>
      <w:rPr>
        <w:b w:val="0"/>
      </w:r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num w:numId="1">
    <w:abstractNumId w:val="2"/>
  </w:num>
  <w:num w:numId="2">
    <w:abstractNumId w:val="0"/>
  </w:num>
  <w:num w:numId="3">
    <w:abstractNumId w:val="7"/>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2"/>
  </w:num>
  <w:num w:numId="9">
    <w:abstractNumId w:val="20"/>
  </w:num>
  <w:num w:numId="10">
    <w:abstractNumId w:val="24"/>
  </w:num>
  <w:num w:numId="11">
    <w:abstractNumId w:val="21"/>
  </w:num>
  <w:num w:numId="12">
    <w:abstractNumId w:val="9"/>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26"/>
  </w:num>
  <w:num w:numId="24">
    <w:abstractNumId w:val="15"/>
  </w:num>
  <w:num w:numId="25">
    <w:abstractNumId w:val="11"/>
  </w:num>
  <w:num w:numId="26">
    <w:abstractNumId w:val="18"/>
  </w:num>
  <w:num w:numId="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7"/>
  </w:num>
  <w:num w:numId="29">
    <w:abstractNumId w:val="23"/>
  </w:num>
  <w:num w:numId="30">
    <w:abstractNumId w:val="8"/>
  </w:num>
  <w:num w:numId="31">
    <w:abstractNumId w:val="10"/>
  </w:num>
  <w:num w:numId="32">
    <w:abstractNumId w:val="19"/>
  </w:num>
  <w:num w:numId="33">
    <w:abstractNumId w:val="13"/>
  </w:num>
  <w:num w:numId="34">
    <w:abstractNumId w:val="25"/>
  </w:num>
  <w:num w:numId="35">
    <w:abstractNumId w:val="16"/>
  </w:num>
  <w:num w:numId="36">
    <w:abstractNumId w:val="14"/>
  </w:num>
  <w:num w:numId="37">
    <w:abstractNumId w:val="5"/>
  </w:num>
  <w:num w:numId="38">
    <w:abstractNumId w:val="12"/>
  </w:num>
  <w:num w:numId="39">
    <w:abstractNumId w:val="6"/>
  </w:num>
  <w:num w:numId="40">
    <w:abstractNumId w:val="1"/>
    <w:lvlOverride w:ilvl="0">
      <w:lvl w:ilvl="0">
        <w:start w:val="1"/>
        <w:numFmt w:val="bullet"/>
        <w:pStyle w:val="Einrcken2"/>
        <w:lvlText w:val=""/>
        <w:legacy w:legacy="1" w:legacySpace="0" w:legacyIndent="2160"/>
        <w:lvlJc w:val="left"/>
        <w:pPr>
          <w:ind w:left="4320" w:hanging="2160"/>
        </w:pPr>
        <w:rPr>
          <w:rFonts w:ascii="Symbol" w:hAnsi="Symbol" w:hint="default"/>
        </w:rPr>
      </w:lvl>
    </w:lvlOverride>
  </w:num>
  <w:num w:numId="41">
    <w:abstractNumId w:val="3"/>
  </w:num>
  <w:num w:numId="42">
    <w:abstractNumId w:val="4"/>
  </w:num>
  <w:num w:numId="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440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C449A"/>
    <w:rsid w:val="00023E8E"/>
    <w:rsid w:val="000573E8"/>
    <w:rsid w:val="00076F83"/>
    <w:rsid w:val="000B1295"/>
    <w:rsid w:val="000B29F6"/>
    <w:rsid w:val="000B43CF"/>
    <w:rsid w:val="0010057B"/>
    <w:rsid w:val="00110B89"/>
    <w:rsid w:val="00116191"/>
    <w:rsid w:val="0012185D"/>
    <w:rsid w:val="00121AA7"/>
    <w:rsid w:val="00135953"/>
    <w:rsid w:val="00144FA0"/>
    <w:rsid w:val="001547C0"/>
    <w:rsid w:val="00167D46"/>
    <w:rsid w:val="00172907"/>
    <w:rsid w:val="00180355"/>
    <w:rsid w:val="00180C89"/>
    <w:rsid w:val="001A55D7"/>
    <w:rsid w:val="001D5A2D"/>
    <w:rsid w:val="002217A9"/>
    <w:rsid w:val="002225C7"/>
    <w:rsid w:val="002351A6"/>
    <w:rsid w:val="00261D3F"/>
    <w:rsid w:val="00263638"/>
    <w:rsid w:val="0026525D"/>
    <w:rsid w:val="00267024"/>
    <w:rsid w:val="002A0BE9"/>
    <w:rsid w:val="002F4426"/>
    <w:rsid w:val="00306042"/>
    <w:rsid w:val="00307261"/>
    <w:rsid w:val="00346871"/>
    <w:rsid w:val="0035631A"/>
    <w:rsid w:val="00370CFC"/>
    <w:rsid w:val="00386860"/>
    <w:rsid w:val="00387DF5"/>
    <w:rsid w:val="0039138B"/>
    <w:rsid w:val="00394CF9"/>
    <w:rsid w:val="003C1A63"/>
    <w:rsid w:val="003F2F68"/>
    <w:rsid w:val="00427801"/>
    <w:rsid w:val="00437DCB"/>
    <w:rsid w:val="0044784F"/>
    <w:rsid w:val="004502E6"/>
    <w:rsid w:val="004640B4"/>
    <w:rsid w:val="004847F8"/>
    <w:rsid w:val="00493277"/>
    <w:rsid w:val="004C4507"/>
    <w:rsid w:val="004D3613"/>
    <w:rsid w:val="00511EB0"/>
    <w:rsid w:val="00520012"/>
    <w:rsid w:val="005F39A9"/>
    <w:rsid w:val="005F4EC2"/>
    <w:rsid w:val="0069261F"/>
    <w:rsid w:val="0069652B"/>
    <w:rsid w:val="006A1524"/>
    <w:rsid w:val="006B1F26"/>
    <w:rsid w:val="006C449A"/>
    <w:rsid w:val="006F5264"/>
    <w:rsid w:val="00707C58"/>
    <w:rsid w:val="00715AAC"/>
    <w:rsid w:val="00732250"/>
    <w:rsid w:val="00744BC5"/>
    <w:rsid w:val="0074548A"/>
    <w:rsid w:val="00746FC8"/>
    <w:rsid w:val="00763004"/>
    <w:rsid w:val="00787FE1"/>
    <w:rsid w:val="007E778C"/>
    <w:rsid w:val="0081217A"/>
    <w:rsid w:val="00866EC6"/>
    <w:rsid w:val="00875C74"/>
    <w:rsid w:val="008A3822"/>
    <w:rsid w:val="008D17D8"/>
    <w:rsid w:val="009539BF"/>
    <w:rsid w:val="009918BB"/>
    <w:rsid w:val="009A555A"/>
    <w:rsid w:val="009B61EE"/>
    <w:rsid w:val="009B7152"/>
    <w:rsid w:val="009C3EF8"/>
    <w:rsid w:val="009C6916"/>
    <w:rsid w:val="009E6327"/>
    <w:rsid w:val="00A03F98"/>
    <w:rsid w:val="00A21267"/>
    <w:rsid w:val="00A46D36"/>
    <w:rsid w:val="00A74C1B"/>
    <w:rsid w:val="00AB02A5"/>
    <w:rsid w:val="00AC7A60"/>
    <w:rsid w:val="00B065B6"/>
    <w:rsid w:val="00B87006"/>
    <w:rsid w:val="00BB04AC"/>
    <w:rsid w:val="00C079A3"/>
    <w:rsid w:val="00C24F59"/>
    <w:rsid w:val="00C323C0"/>
    <w:rsid w:val="00C636CF"/>
    <w:rsid w:val="00C70B7C"/>
    <w:rsid w:val="00CE12FF"/>
    <w:rsid w:val="00CF5660"/>
    <w:rsid w:val="00CF6D09"/>
    <w:rsid w:val="00D26B41"/>
    <w:rsid w:val="00D50EA4"/>
    <w:rsid w:val="00D66132"/>
    <w:rsid w:val="00D67494"/>
    <w:rsid w:val="00D83A4A"/>
    <w:rsid w:val="00D90A71"/>
    <w:rsid w:val="00DE0261"/>
    <w:rsid w:val="00DE2C83"/>
    <w:rsid w:val="00E16109"/>
    <w:rsid w:val="00E3203F"/>
    <w:rsid w:val="00E45090"/>
    <w:rsid w:val="00E81223"/>
    <w:rsid w:val="00E92F37"/>
    <w:rsid w:val="00E956AB"/>
    <w:rsid w:val="00E966F3"/>
    <w:rsid w:val="00EA416F"/>
    <w:rsid w:val="00EA49A7"/>
    <w:rsid w:val="00EC06C7"/>
    <w:rsid w:val="00EC0B96"/>
    <w:rsid w:val="00EC3B2F"/>
    <w:rsid w:val="00EE0DA2"/>
    <w:rsid w:val="00EF5269"/>
    <w:rsid w:val="00F148AB"/>
    <w:rsid w:val="00F207DC"/>
    <w:rsid w:val="00F562A8"/>
    <w:rsid w:val="00F70DD7"/>
    <w:rsid w:val="00F7569C"/>
    <w:rsid w:val="00F82CD0"/>
    <w:rsid w:val="00FE70C5"/>
    <w:rsid w:val="00FF4A4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qFormat="1"/>
    <w:lsdException w:name="heading 6" w:qFormat="1"/>
    <w:lsdException w:name="heading 7" w:qFormat="1"/>
    <w:lsdException w:name="heading 8" w:uiPriority="0" w:qFormat="1"/>
    <w:lsdException w:name="heading 9"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footnote text" w:uiPriority="0"/>
    <w:lsdException w:name="annotation text" w:uiPriority="0"/>
    <w:lsdException w:name="caption" w:uiPriority="35" w:qFormat="1"/>
    <w:lsdException w:name="footnote reference" w:uiPriority="0"/>
    <w:lsdException w:name="annotation reference" w:uiPriority="0"/>
    <w:lsdException w:name="line number" w:uiPriority="0"/>
    <w:lsdException w:name="page number" w:uiPriority="0"/>
    <w:lsdException w:name="toa heading" w:uiPriority="0"/>
    <w:lsdException w:name="List Bullet" w:uiPriority="0"/>
    <w:lsdException w:name="List Number"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10" w:unhideWhenUsed="0" w:qFormat="1"/>
    <w:lsdException w:name="Default Paragraph Font" w:uiPriority="1"/>
    <w:lsdException w:name="Subtitle" w:semiHidden="0" w:uiPriority="0" w:unhideWhenUsed="0" w:qFormat="1"/>
    <w:lsdException w:name="Date" w:uiPriority="0"/>
    <w:lsdException w:name="Body Text First Indent" w:uiPriority="0"/>
    <w:lsdException w:name="FollowedHyperlink" w:uiPriority="0"/>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6">
    <w:name w:val="Normal"/>
    <w:qFormat/>
    <w:rsid w:val="00744BC5"/>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g"/>
    <w:basedOn w:val="a6"/>
    <w:next w:val="a6"/>
    <w:link w:val="1Char"/>
    <w:uiPriority w:val="9"/>
    <w:qFormat/>
    <w:rsid w:val="00744BC5"/>
    <w:pPr>
      <w:numPr>
        <w:numId w:val="22"/>
      </w:numPr>
      <w:spacing w:before="200" w:after="180"/>
      <w:outlineLvl w:val="0"/>
    </w:pPr>
    <w:rPr>
      <w:rFonts w:ascii="Arial" w:eastAsia="黑体"/>
      <w:kern w:val="44"/>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6"/>
    <w:next w:val="a6"/>
    <w:link w:val="2Char"/>
    <w:uiPriority w:val="9"/>
    <w:qFormat/>
    <w:rsid w:val="00744BC5"/>
    <w:pPr>
      <w:numPr>
        <w:ilvl w:val="1"/>
        <w:numId w:val="22"/>
      </w:numPr>
      <w:outlineLvl w:val="1"/>
    </w:pPr>
  </w:style>
  <w:style w:type="paragraph" w:styleId="3">
    <w:name w:val="heading 3"/>
    <w:aliases w:val="H3,l3,CT,第二层条,第三层,论文标题 2,1.1.1 标题 3,h3,Head3,Level 3 Head,3rd level,Heading 3 - old,Heading,level_3,PIM 3,sect1.2.3,sect1.2.31,sect1.2.32,sect1.2.311,sect1.2.33,sect1.2.312,Bold Head,bh,cb,BOD 0,Level 3 Topic Heading,Map,prop3,3heading,h,H"/>
    <w:basedOn w:val="a6"/>
    <w:next w:val="a6"/>
    <w:link w:val="3Char"/>
    <w:uiPriority w:val="9"/>
    <w:qFormat/>
    <w:rsid w:val="00744BC5"/>
    <w:pPr>
      <w:numPr>
        <w:ilvl w:val="2"/>
        <w:numId w:val="22"/>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9"/>
    <w:basedOn w:val="3"/>
    <w:next w:val="a6"/>
    <w:link w:val="4Char"/>
    <w:qFormat/>
    <w:rsid w:val="00744BC5"/>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6"/>
    <w:next w:val="a6"/>
    <w:link w:val="5Char"/>
    <w:uiPriority w:val="99"/>
    <w:qFormat/>
    <w:rsid w:val="00744BC5"/>
    <w:pPr>
      <w:numPr>
        <w:ilvl w:val="4"/>
        <w:numId w:val="22"/>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6 style1,h62"/>
    <w:basedOn w:val="a6"/>
    <w:next w:val="a6"/>
    <w:link w:val="6Char"/>
    <w:uiPriority w:val="99"/>
    <w:qFormat/>
    <w:rsid w:val="00744BC5"/>
    <w:pPr>
      <w:numPr>
        <w:ilvl w:val="5"/>
        <w:numId w:val="22"/>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7"/>
    <w:basedOn w:val="a6"/>
    <w:next w:val="a6"/>
    <w:link w:val="7Char"/>
    <w:uiPriority w:val="99"/>
    <w:qFormat/>
    <w:rsid w:val="00744BC5"/>
    <w:pPr>
      <w:numPr>
        <w:ilvl w:val="6"/>
        <w:numId w:val="22"/>
      </w:numPr>
      <w:outlineLvl w:val="6"/>
    </w:p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
    <w:basedOn w:val="a6"/>
    <w:next w:val="a6"/>
    <w:link w:val="8Char"/>
    <w:qFormat/>
    <w:rsid w:val="00744BC5"/>
    <w:pPr>
      <w:numPr>
        <w:ilvl w:val="7"/>
        <w:numId w:val="22"/>
      </w:numPr>
      <w:outlineLvl w:val="7"/>
    </w:p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6"/>
    <w:next w:val="a6"/>
    <w:link w:val="9Char"/>
    <w:uiPriority w:val="99"/>
    <w:qFormat/>
    <w:rsid w:val="00744BC5"/>
    <w:pPr>
      <w:numPr>
        <w:ilvl w:val="8"/>
        <w:numId w:val="22"/>
      </w:numPr>
      <w:outlineLvl w:val="8"/>
    </w:pPr>
  </w:style>
  <w:style w:type="character" w:default="1" w:styleId="a7">
    <w:name w:val="Default Paragraph Font"/>
    <w:uiPriority w:val="1"/>
    <w:semiHidden/>
    <w:unhideWhenUsed/>
  </w:style>
  <w:style w:type="table" w:default="1" w:styleId="a8">
    <w:name w:val="Normal Table"/>
    <w:uiPriority w:val="99"/>
    <w:semiHidden/>
    <w:unhideWhenUsed/>
    <w:qFormat/>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aa">
    <w:name w:val="header"/>
    <w:basedOn w:val="a6"/>
    <w:link w:val="Char"/>
    <w:uiPriority w:val="99"/>
    <w:unhideWhenUsed/>
    <w:rsid w:val="006C44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7"/>
    <w:link w:val="aa"/>
    <w:rsid w:val="006C449A"/>
    <w:rPr>
      <w:sz w:val="18"/>
      <w:szCs w:val="18"/>
    </w:rPr>
  </w:style>
  <w:style w:type="paragraph" w:styleId="ab">
    <w:name w:val="footer"/>
    <w:basedOn w:val="a6"/>
    <w:link w:val="Char0"/>
    <w:uiPriority w:val="99"/>
    <w:unhideWhenUsed/>
    <w:rsid w:val="006C449A"/>
    <w:pPr>
      <w:tabs>
        <w:tab w:val="center" w:pos="4153"/>
        <w:tab w:val="right" w:pos="8306"/>
      </w:tabs>
      <w:snapToGrid w:val="0"/>
      <w:jc w:val="left"/>
    </w:pPr>
    <w:rPr>
      <w:sz w:val="18"/>
      <w:szCs w:val="18"/>
    </w:rPr>
  </w:style>
  <w:style w:type="character" w:customStyle="1" w:styleId="Char0">
    <w:name w:val="页脚 Char"/>
    <w:basedOn w:val="a7"/>
    <w:link w:val="ab"/>
    <w:uiPriority w:val="99"/>
    <w:rsid w:val="006C449A"/>
    <w:rPr>
      <w:sz w:val="18"/>
      <w:szCs w:val="18"/>
    </w:rPr>
  </w:style>
  <w:style w:type="character" w:customStyle="1" w:styleId="apple-converted-space">
    <w:name w:val="apple-converted-space"/>
    <w:basedOn w:val="a7"/>
    <w:rsid w:val="006C449A"/>
  </w:style>
  <w:style w:type="paragraph" w:styleId="ac">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6"/>
    <w:link w:val="Char1"/>
    <w:qFormat/>
    <w:rsid w:val="00744BC5"/>
    <w:pPr>
      <w:ind w:firstLine="482"/>
    </w:pPr>
  </w:style>
  <w:style w:type="character" w:customStyle="1" w:styleId="Char10">
    <w:name w:val="正文缩进 Char1"/>
    <w:aliases w:val="表正文 Char1,正文非缩进 Char1,特点 Char1,首行缩进 Char,四号 Char1,段1 Char1,样式3 Char,缩进 Char1,ALT+Z Char1,标题4 Char1,正文不缩进 Char1,正文(首行缩进两字) Char,正文(首行缩进两字)1 Char,正文编号 Char1,±íÕýÎÄ Char,ÕýÎÄ·ÇËõ½ø Char,±í Char,正文双线 Char,正文缩进（首行缩进两字） Char,中文正文 Char,contents Char"/>
    <w:link w:val="ac"/>
    <w:rsid w:val="006C449A"/>
    <w:rPr>
      <w:rFonts w:ascii="Times New Roman" w:eastAsia="宋体" w:hAnsi="Times New Roman" w:cs="Times New Roman"/>
      <w:kern w:val="0"/>
      <w:sz w:val="24"/>
      <w:szCs w:val="20"/>
    </w:rPr>
  </w:style>
  <w:style w:type="paragraph" w:customStyle="1" w:styleId="flName">
    <w:name w:val="flName"/>
    <w:basedOn w:val="a6"/>
    <w:rsid w:val="006C449A"/>
    <w:pPr>
      <w:spacing w:before="320" w:after="160"/>
      <w:jc w:val="center"/>
    </w:pPr>
    <w:rPr>
      <w:rFonts w:ascii="Arial" w:eastAsia="黑体"/>
      <w:sz w:val="32"/>
    </w:rPr>
  </w:style>
  <w:style w:type="character" w:customStyle="1" w:styleId="Char1">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basedOn w:val="a7"/>
    <w:link w:val="ac"/>
    <w:qFormat/>
    <w:rsid w:val="00744BC5"/>
    <w:rPr>
      <w:rFonts w:eastAsia="宋体"/>
      <w:sz w:val="24"/>
      <w:lang w:val="en-US" w:eastAsia="zh-CN" w:bidi="ar-SA"/>
    </w:rPr>
  </w:style>
  <w:style w:type="paragraph" w:styleId="ad">
    <w:name w:val="Body Text"/>
    <w:aliases w:val="居中,body indent,Body3, ändrad,ändrad,Body Text(ch),正文文字"/>
    <w:basedOn w:val="a6"/>
    <w:link w:val="Char2"/>
    <w:uiPriority w:val="99"/>
    <w:rsid w:val="006C449A"/>
    <w:pPr>
      <w:spacing w:after="60"/>
      <w:ind w:leftChars="30" w:left="72" w:rightChars="30" w:right="72"/>
      <w:jc w:val="center"/>
    </w:pPr>
  </w:style>
  <w:style w:type="character" w:customStyle="1" w:styleId="Char2">
    <w:name w:val="正文文本 Char"/>
    <w:aliases w:val="居中 Char,body indent Char,Body3 Char, ändrad Char,ändrad Char,Body Text(ch) Char,正文文字 Char"/>
    <w:basedOn w:val="a7"/>
    <w:link w:val="ad"/>
    <w:rsid w:val="006C449A"/>
    <w:rPr>
      <w:rFonts w:ascii="Times New Roman" w:eastAsia="宋体" w:hAnsi="Times New Roman" w:cs="Times New Roman"/>
      <w:kern w:val="0"/>
      <w:szCs w:val="20"/>
    </w:rPr>
  </w:style>
  <w:style w:type="paragraph" w:customStyle="1" w:styleId="11">
    <w:name w:val="表格1"/>
    <w:basedOn w:val="a6"/>
    <w:link w:val="1Char0"/>
    <w:rsid w:val="006C449A"/>
    <w:pPr>
      <w:spacing w:after="60"/>
      <w:ind w:leftChars="30" w:left="72" w:rightChars="30" w:right="72"/>
      <w:jc w:val="center"/>
    </w:pPr>
  </w:style>
  <w:style w:type="paragraph" w:customStyle="1" w:styleId="30">
    <w:name w:val="表格3"/>
    <w:basedOn w:val="a6"/>
    <w:link w:val="3Char0"/>
    <w:rsid w:val="006C449A"/>
    <w:pPr>
      <w:ind w:leftChars="30" w:left="72" w:rightChars="30" w:right="72"/>
    </w:pPr>
  </w:style>
  <w:style w:type="paragraph" w:customStyle="1" w:styleId="20">
    <w:name w:val="表格2"/>
    <w:basedOn w:val="a6"/>
    <w:link w:val="2Char0"/>
    <w:rsid w:val="006C449A"/>
    <w:pPr>
      <w:spacing w:after="60"/>
      <w:ind w:leftChars="30" w:left="72" w:rightChars="30" w:right="72"/>
      <w:jc w:val="center"/>
    </w:pPr>
    <w:rPr>
      <w:rFonts w:ascii="Arial" w:eastAsia="黑体"/>
    </w:rPr>
  </w:style>
  <w:style w:type="character" w:customStyle="1" w:styleId="2Char0">
    <w:name w:val="表格2 Char"/>
    <w:basedOn w:val="a7"/>
    <w:link w:val="20"/>
    <w:rsid w:val="006C449A"/>
    <w:rPr>
      <w:rFonts w:ascii="Arial" w:eastAsia="黑体" w:hAnsi="Times New Roman" w:cs="Times New Roman"/>
      <w:kern w:val="0"/>
      <w:szCs w:val="20"/>
    </w:rPr>
  </w:style>
  <w:style w:type="character" w:customStyle="1" w:styleId="3Char0">
    <w:name w:val="表格3 Char"/>
    <w:basedOn w:val="a7"/>
    <w:link w:val="30"/>
    <w:rsid w:val="006C449A"/>
    <w:rPr>
      <w:rFonts w:ascii="Times New Roman" w:eastAsia="宋体" w:hAnsi="Times New Roman" w:cs="Times New Roman"/>
      <w:kern w:val="0"/>
      <w:szCs w:val="20"/>
    </w:rPr>
  </w:style>
  <w:style w:type="table" w:styleId="ae">
    <w:name w:val="Table Grid"/>
    <w:basedOn w:val="a8"/>
    <w:uiPriority w:val="59"/>
    <w:rsid w:val="006C449A"/>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basedOn w:val="a7"/>
    <w:link w:val="1"/>
    <w:uiPriority w:val="9"/>
    <w:qFormat/>
    <w:rsid w:val="00744BC5"/>
    <w:rPr>
      <w:rFonts w:ascii="Arial" w:eastAsia="黑体"/>
      <w:kern w:val="44"/>
      <w:sz w:val="24"/>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uiPriority w:val="9"/>
    <w:qFormat/>
    <w:rsid w:val="00744BC5"/>
    <w:rPr>
      <w:sz w:val="24"/>
    </w:rPr>
  </w:style>
  <w:style w:type="character" w:customStyle="1" w:styleId="3Char">
    <w:name w:val="标题 3 Char"/>
    <w:aliases w:val="H3 Char,l3 Char,CT Char,第二层条 Char,第三层 Char,论文标题 2 Char,1.1.1 标题 3 Char,h3 Char,Head3 Char,Level 3 Head Char,3rd level Char,Heading 3 - old Char,Heading Char,level_3 Char,PIM 3 Char,sect1.2.3 Char,sect1.2.31 Char,sect1.2.32 Char,sect1.2.33 Char"/>
    <w:basedOn w:val="a7"/>
    <w:link w:val="3"/>
    <w:rsid w:val="00CF5660"/>
    <w:rPr>
      <w:sz w:val="24"/>
    </w:rPr>
  </w:style>
  <w:style w:type="character" w:customStyle="1" w:styleId="4Char">
    <w:name w:val="标题 4 Char"/>
    <w:aliases w:val="4 dash Char,d Char,3 Char,dash Char,bullet Char,bl Char,bb Char,PIM 4 Char,H4 Char,h4 Char,sect 1.2.3.4 Char,Ref Heading 1 Char,rh1 Char,sect 1.2.3.41 Char,Ref Heading 11 Char,rh11 Char,sect 1.2.3.42 Char,Ref Heading 12 Char,rh12 Char"/>
    <w:basedOn w:val="a7"/>
    <w:link w:val="4"/>
    <w:rsid w:val="00CF5660"/>
    <w:rPr>
      <w:sz w:val="24"/>
    </w:rPr>
  </w:style>
  <w:style w:type="character" w:customStyle="1" w:styleId="5Char">
    <w:name w:val="标题 5 Char"/>
    <w:aliases w:val="b Char,H5 Char,h5 Char,Block Label Char,Title 5 Char,5 sub-bullet Char,sb Char,4 Char,head:5# Char,PIM 5 Char,Level 3 - i Char,ds Char,dd Char,heading 5 Char,Roman list Char,5 Char,mh2 Char,Module heading 2 Char,Numbered Sub-list Char,sb1 Char"/>
    <w:basedOn w:val="a7"/>
    <w:link w:val="5"/>
    <w:rsid w:val="00CF5660"/>
    <w:rPr>
      <w:sz w:val="24"/>
    </w:rPr>
  </w:style>
  <w:style w:type="character" w:customStyle="1" w:styleId="6Char">
    <w:name w:val="标题 6 Char"/>
    <w:aliases w:val="H6 Char,PIM 6 Char,L1 Heading 6 Char,h6 Char,l6 Char,hsm Char,submodule heading Char,Legal Level 1. Char,Bullet list Char,6 Char,BOD 4 Char,分段格式 Char,cnp Char,Caption number (page-wide) Char,h61 Char,heading 61 Char,Bullet (Single Lines) Char"/>
    <w:basedOn w:val="a7"/>
    <w:link w:val="6"/>
    <w:rsid w:val="00CF5660"/>
    <w:rPr>
      <w:sz w:val="24"/>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basedOn w:val="a7"/>
    <w:link w:val="7"/>
    <w:uiPriority w:val="99"/>
    <w:qFormat/>
    <w:rsid w:val="00744BC5"/>
    <w:rPr>
      <w:sz w:val="24"/>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basedOn w:val="a7"/>
    <w:link w:val="8"/>
    <w:rsid w:val="00CF5660"/>
    <w:rPr>
      <w:sz w:val="24"/>
    </w:rPr>
  </w:style>
  <w:style w:type="character" w:customStyle="1" w:styleId="9Char">
    <w:name w:val="标题 9 Char"/>
    <w:aliases w:val="h9 Char,huh Char,PIM 9 Char,不用9 Char,Figure Char,干标题(a) Char,Legal Level 1.1.1.1. Char,正文九级标题 Char,ft Char,ft1 Char,table Char,heading 9 Char,table left Char,tl Char,HF Char,figures Char,ft2 Char,ft11 Char,table1 Char,heading 91 Char,t1 Char"/>
    <w:basedOn w:val="a7"/>
    <w:link w:val="9"/>
    <w:rsid w:val="00CF5660"/>
    <w:rPr>
      <w:sz w:val="24"/>
    </w:rPr>
  </w:style>
  <w:style w:type="paragraph" w:styleId="70">
    <w:name w:val="toc 7"/>
    <w:basedOn w:val="a6"/>
    <w:next w:val="a6"/>
    <w:rsid w:val="00CF5660"/>
    <w:pPr>
      <w:tabs>
        <w:tab w:val="right" w:leader="dot" w:pos="9525"/>
      </w:tabs>
      <w:ind w:left="1260"/>
    </w:pPr>
  </w:style>
  <w:style w:type="paragraph" w:customStyle="1" w:styleId="a2">
    <w:name w:val="表格编号"/>
    <w:basedOn w:val="a6"/>
    <w:rsid w:val="0069652B"/>
    <w:pPr>
      <w:numPr>
        <w:numId w:val="3"/>
      </w:numPr>
      <w:spacing w:before="120"/>
      <w:jc w:val="center"/>
    </w:pPr>
  </w:style>
  <w:style w:type="character" w:customStyle="1" w:styleId="1Char0">
    <w:name w:val="表格1 Char"/>
    <w:link w:val="11"/>
    <w:rsid w:val="0069652B"/>
    <w:rPr>
      <w:rFonts w:ascii="Times New Roman" w:eastAsia="宋体" w:hAnsi="Times New Roman" w:cs="Times New Roman"/>
      <w:kern w:val="0"/>
      <w:szCs w:val="20"/>
    </w:rPr>
  </w:style>
  <w:style w:type="character" w:styleId="af">
    <w:name w:val="annotation reference"/>
    <w:basedOn w:val="a7"/>
    <w:unhideWhenUsed/>
    <w:rsid w:val="00261D3F"/>
    <w:rPr>
      <w:sz w:val="21"/>
      <w:szCs w:val="21"/>
    </w:rPr>
  </w:style>
  <w:style w:type="paragraph" w:styleId="af0">
    <w:name w:val="annotation text"/>
    <w:basedOn w:val="a6"/>
    <w:link w:val="Char3"/>
    <w:unhideWhenUsed/>
    <w:rsid w:val="00261D3F"/>
    <w:pPr>
      <w:jc w:val="left"/>
    </w:pPr>
  </w:style>
  <w:style w:type="character" w:customStyle="1" w:styleId="Char3">
    <w:name w:val="批注文字 Char"/>
    <w:basedOn w:val="a7"/>
    <w:link w:val="af0"/>
    <w:rsid w:val="00261D3F"/>
  </w:style>
  <w:style w:type="paragraph" w:styleId="af1">
    <w:name w:val="annotation subject"/>
    <w:basedOn w:val="af0"/>
    <w:next w:val="af0"/>
    <w:link w:val="Char4"/>
    <w:uiPriority w:val="99"/>
    <w:unhideWhenUsed/>
    <w:rsid w:val="00261D3F"/>
    <w:rPr>
      <w:b/>
      <w:bCs/>
    </w:rPr>
  </w:style>
  <w:style w:type="character" w:customStyle="1" w:styleId="Char4">
    <w:name w:val="批注主题 Char"/>
    <w:basedOn w:val="Char3"/>
    <w:link w:val="af1"/>
    <w:rsid w:val="00261D3F"/>
    <w:rPr>
      <w:b/>
      <w:bCs/>
    </w:rPr>
  </w:style>
  <w:style w:type="paragraph" w:styleId="af2">
    <w:name w:val="Balloon Text"/>
    <w:basedOn w:val="a6"/>
    <w:link w:val="Char5"/>
    <w:uiPriority w:val="99"/>
    <w:unhideWhenUsed/>
    <w:rsid w:val="00261D3F"/>
    <w:rPr>
      <w:sz w:val="18"/>
      <w:szCs w:val="18"/>
    </w:rPr>
  </w:style>
  <w:style w:type="character" w:customStyle="1" w:styleId="Char5">
    <w:name w:val="批注框文本 Char"/>
    <w:basedOn w:val="a7"/>
    <w:link w:val="af2"/>
    <w:rsid w:val="00261D3F"/>
    <w:rPr>
      <w:sz w:val="18"/>
      <w:szCs w:val="18"/>
    </w:rPr>
  </w:style>
  <w:style w:type="character" w:styleId="af3">
    <w:name w:val="page number"/>
    <w:basedOn w:val="a7"/>
    <w:rsid w:val="009C3EF8"/>
  </w:style>
  <w:style w:type="paragraph" w:customStyle="1" w:styleId="af4">
    <w:name w:val="空半行"/>
    <w:basedOn w:val="a6"/>
    <w:rsid w:val="009C6916"/>
    <w:pPr>
      <w:spacing w:line="120" w:lineRule="exact"/>
    </w:pPr>
    <w:rPr>
      <w:rFonts w:eastAsia="仿宋_GB2312"/>
      <w:color w:val="FFFFFF"/>
      <w:sz w:val="30"/>
    </w:rPr>
  </w:style>
  <w:style w:type="paragraph" w:styleId="af5">
    <w:name w:val="caption"/>
    <w:basedOn w:val="a6"/>
    <w:next w:val="a6"/>
    <w:uiPriority w:val="35"/>
    <w:qFormat/>
    <w:rsid w:val="00744BC5"/>
    <w:pPr>
      <w:spacing w:before="152" w:after="160"/>
    </w:pPr>
    <w:rPr>
      <w:rFonts w:ascii="Arial" w:eastAsia="黑体" w:hAnsi="Arial"/>
    </w:rPr>
  </w:style>
  <w:style w:type="paragraph" w:styleId="af6">
    <w:name w:val="Subtitle"/>
    <w:basedOn w:val="a6"/>
    <w:link w:val="Char6"/>
    <w:qFormat/>
    <w:rsid w:val="00744BC5"/>
    <w:pPr>
      <w:spacing w:after="60"/>
      <w:jc w:val="center"/>
    </w:pPr>
    <w:rPr>
      <w:rFonts w:ascii="Arial" w:eastAsia="黑体" w:hAnsi="Arial"/>
      <w:i/>
    </w:rPr>
  </w:style>
  <w:style w:type="character" w:customStyle="1" w:styleId="Char6">
    <w:name w:val="副标题 Char"/>
    <w:basedOn w:val="a7"/>
    <w:link w:val="af6"/>
    <w:rsid w:val="00744BC5"/>
    <w:rPr>
      <w:rFonts w:ascii="Arial" w:eastAsia="黑体" w:hAnsi="Arial"/>
      <w:i/>
      <w:sz w:val="24"/>
    </w:rPr>
  </w:style>
  <w:style w:type="paragraph" w:styleId="af7">
    <w:name w:val="List Paragraph"/>
    <w:aliases w:val="List,zw,List Paragraph1,列出段落111"/>
    <w:basedOn w:val="a6"/>
    <w:link w:val="Char7"/>
    <w:uiPriority w:val="34"/>
    <w:qFormat/>
    <w:rsid w:val="00744BC5"/>
    <w:pPr>
      <w:adjustRightInd/>
      <w:spacing w:line="240" w:lineRule="auto"/>
      <w:ind w:firstLineChars="200" w:firstLine="420"/>
      <w:textAlignment w:val="auto"/>
    </w:pPr>
    <w:rPr>
      <w:rFonts w:ascii="Calibri" w:hAnsi="Calibri"/>
      <w:kern w:val="2"/>
      <w:sz w:val="21"/>
      <w:szCs w:val="22"/>
    </w:rPr>
  </w:style>
  <w:style w:type="character" w:customStyle="1" w:styleId="Char7">
    <w:name w:val="列出段落 Char"/>
    <w:link w:val="af7"/>
    <w:uiPriority w:val="34"/>
    <w:rsid w:val="00744BC5"/>
    <w:rPr>
      <w:rFonts w:ascii="Calibri" w:hAnsi="Calibri"/>
      <w:kern w:val="2"/>
      <w:sz w:val="21"/>
      <w:szCs w:val="22"/>
    </w:rPr>
  </w:style>
  <w:style w:type="paragraph" w:customStyle="1" w:styleId="standdate">
    <w:name w:val="standdate"/>
    <w:basedOn w:val="ab"/>
    <w:rsid w:val="00F148AB"/>
    <w:pPr>
      <w:tabs>
        <w:tab w:val="clear" w:pos="4153"/>
        <w:tab w:val="clear" w:pos="8306"/>
      </w:tabs>
      <w:snapToGrid/>
      <w:spacing w:line="340" w:lineRule="atLeast"/>
      <w:ind w:left="255" w:right="255"/>
      <w:jc w:val="center"/>
      <w:textAlignment w:val="center"/>
    </w:pPr>
    <w:rPr>
      <w:rFonts w:eastAsia="华文中宋"/>
      <w:b/>
      <w:color w:val="FF0000"/>
      <w:spacing w:val="-4"/>
      <w:sz w:val="36"/>
      <w:szCs w:val="20"/>
      <w:lang/>
    </w:rPr>
  </w:style>
  <w:style w:type="character" w:customStyle="1" w:styleId="standdate1">
    <w:name w:val="standdate1"/>
    <w:basedOn w:val="a7"/>
    <w:rsid w:val="00F148AB"/>
    <w:rPr>
      <w:rFonts w:ascii="黑体" w:eastAsia="黑体" w:hAnsi="Times New Roman"/>
      <w:color w:val="auto"/>
      <w:sz w:val="24"/>
      <w:u w:val="none"/>
    </w:rPr>
  </w:style>
  <w:style w:type="paragraph" w:styleId="21">
    <w:name w:val="toc 2"/>
    <w:basedOn w:val="a6"/>
    <w:next w:val="a6"/>
    <w:uiPriority w:val="39"/>
    <w:rsid w:val="00F148AB"/>
    <w:pPr>
      <w:tabs>
        <w:tab w:val="right" w:leader="dot" w:pos="9525"/>
      </w:tabs>
    </w:pPr>
  </w:style>
  <w:style w:type="paragraph" w:styleId="31">
    <w:name w:val="toc 3"/>
    <w:basedOn w:val="a6"/>
    <w:next w:val="a6"/>
    <w:uiPriority w:val="39"/>
    <w:rsid w:val="00F148AB"/>
    <w:pPr>
      <w:tabs>
        <w:tab w:val="right" w:leader="dot" w:pos="9525"/>
      </w:tabs>
    </w:pPr>
  </w:style>
  <w:style w:type="paragraph" w:styleId="12">
    <w:name w:val="toc 1"/>
    <w:basedOn w:val="a6"/>
    <w:next w:val="a6"/>
    <w:uiPriority w:val="39"/>
    <w:rsid w:val="00F148AB"/>
    <w:pPr>
      <w:tabs>
        <w:tab w:val="right" w:leader="dot" w:pos="9525"/>
      </w:tabs>
      <w:spacing w:before="160"/>
    </w:pPr>
    <w:rPr>
      <w:rFonts w:ascii="Arial" w:eastAsia="黑体"/>
    </w:rPr>
  </w:style>
  <w:style w:type="paragraph" w:styleId="40">
    <w:name w:val="toc 4"/>
    <w:basedOn w:val="a6"/>
    <w:next w:val="a6"/>
    <w:rsid w:val="00F148AB"/>
    <w:pPr>
      <w:tabs>
        <w:tab w:val="right" w:leader="dot" w:pos="9525"/>
      </w:tabs>
      <w:ind w:left="630"/>
    </w:pPr>
  </w:style>
  <w:style w:type="paragraph" w:styleId="51">
    <w:name w:val="toc 5"/>
    <w:basedOn w:val="a6"/>
    <w:next w:val="a6"/>
    <w:rsid w:val="00F148AB"/>
    <w:pPr>
      <w:tabs>
        <w:tab w:val="right" w:leader="dot" w:pos="9525"/>
      </w:tabs>
      <w:ind w:left="840"/>
    </w:pPr>
  </w:style>
  <w:style w:type="paragraph" w:styleId="60">
    <w:name w:val="toc 6"/>
    <w:basedOn w:val="a6"/>
    <w:next w:val="a6"/>
    <w:rsid w:val="00F148AB"/>
    <w:pPr>
      <w:tabs>
        <w:tab w:val="right" w:leader="dot" w:pos="9525"/>
      </w:tabs>
      <w:ind w:left="1050"/>
    </w:pPr>
  </w:style>
  <w:style w:type="paragraph" w:styleId="80">
    <w:name w:val="toc 8"/>
    <w:basedOn w:val="a6"/>
    <w:next w:val="a6"/>
    <w:rsid w:val="00F148AB"/>
    <w:pPr>
      <w:tabs>
        <w:tab w:val="right" w:leader="dot" w:pos="9525"/>
      </w:tabs>
      <w:ind w:left="1470"/>
    </w:pPr>
  </w:style>
  <w:style w:type="paragraph" w:styleId="90">
    <w:name w:val="toc 9"/>
    <w:basedOn w:val="a6"/>
    <w:next w:val="a6"/>
    <w:rsid w:val="00F148AB"/>
    <w:pPr>
      <w:tabs>
        <w:tab w:val="right" w:leader="dot" w:pos="9525"/>
      </w:tabs>
      <w:ind w:left="1680"/>
    </w:pPr>
  </w:style>
  <w:style w:type="paragraph" w:customStyle="1" w:styleId="flNote">
    <w:name w:val="flNote"/>
    <w:basedOn w:val="a6"/>
    <w:rsid w:val="00F148AB"/>
    <w:pPr>
      <w:spacing w:before="320" w:after="160"/>
      <w:jc w:val="center"/>
    </w:pPr>
    <w:rPr>
      <w:rFonts w:ascii="Arial" w:eastAsia="黑体"/>
      <w:sz w:val="30"/>
    </w:rPr>
  </w:style>
  <w:style w:type="paragraph" w:customStyle="1" w:styleId="flType">
    <w:name w:val="flType"/>
    <w:basedOn w:val="flName"/>
    <w:rsid w:val="00F148AB"/>
  </w:style>
  <w:style w:type="paragraph" w:styleId="af8">
    <w:name w:val="toa heading"/>
    <w:basedOn w:val="a6"/>
    <w:next w:val="a6"/>
    <w:semiHidden/>
    <w:rsid w:val="00F148AB"/>
    <w:pPr>
      <w:spacing w:before="200"/>
      <w:jc w:val="center"/>
    </w:pPr>
    <w:rPr>
      <w:rFonts w:ascii="Arial" w:eastAsia="黑体" w:hAnsi="Arial"/>
      <w:sz w:val="44"/>
    </w:rPr>
  </w:style>
  <w:style w:type="character" w:styleId="af9">
    <w:name w:val="line number"/>
    <w:basedOn w:val="a7"/>
    <w:rsid w:val="00F148AB"/>
  </w:style>
  <w:style w:type="paragraph" w:styleId="afa">
    <w:name w:val="Body Text Indent"/>
    <w:basedOn w:val="a6"/>
    <w:link w:val="Char8"/>
    <w:uiPriority w:val="99"/>
    <w:rsid w:val="00F148AB"/>
    <w:pPr>
      <w:spacing w:after="60"/>
      <w:ind w:leftChars="30" w:left="30" w:rightChars="30" w:right="30"/>
      <w:jc w:val="center"/>
    </w:pPr>
    <w:rPr>
      <w:rFonts w:ascii="Arial" w:eastAsia="黑体" w:hAnsi="Arial"/>
      <w:sz w:val="21"/>
      <w:lang/>
    </w:rPr>
  </w:style>
  <w:style w:type="character" w:customStyle="1" w:styleId="Char8">
    <w:name w:val="正文文本缩进 Char"/>
    <w:basedOn w:val="a7"/>
    <w:link w:val="afa"/>
    <w:uiPriority w:val="99"/>
    <w:rsid w:val="00F148AB"/>
    <w:rPr>
      <w:rFonts w:ascii="Arial" w:eastAsia="黑体" w:hAnsi="Arial"/>
      <w:sz w:val="21"/>
      <w:lang/>
    </w:rPr>
  </w:style>
  <w:style w:type="paragraph" w:customStyle="1" w:styleId="afb">
    <w:name w:val="注"/>
    <w:basedOn w:val="a6"/>
    <w:link w:val="Char9"/>
    <w:rsid w:val="00F148AB"/>
    <w:pPr>
      <w:ind w:left="840" w:hanging="420"/>
    </w:pPr>
    <w:rPr>
      <w:sz w:val="21"/>
    </w:rPr>
  </w:style>
  <w:style w:type="paragraph" w:customStyle="1" w:styleId="32">
    <w:name w:val="正文文字3"/>
    <w:basedOn w:val="ad"/>
    <w:rsid w:val="00F148AB"/>
    <w:pPr>
      <w:spacing w:after="0"/>
      <w:jc w:val="both"/>
    </w:pPr>
    <w:rPr>
      <w:sz w:val="21"/>
    </w:rPr>
  </w:style>
  <w:style w:type="paragraph" w:customStyle="1" w:styleId="13">
    <w:name w:val="正文文字1"/>
    <w:basedOn w:val="ad"/>
    <w:rsid w:val="00F148AB"/>
    <w:pPr>
      <w:spacing w:after="0"/>
      <w:jc w:val="both"/>
    </w:pPr>
    <w:rPr>
      <w:sz w:val="21"/>
    </w:rPr>
  </w:style>
  <w:style w:type="paragraph" w:customStyle="1" w:styleId="22">
    <w:name w:val="正文文字2"/>
    <w:basedOn w:val="ad"/>
    <w:rsid w:val="00F148AB"/>
    <w:rPr>
      <w:rFonts w:ascii="Arial" w:eastAsia="黑体"/>
      <w:sz w:val="21"/>
    </w:rPr>
  </w:style>
  <w:style w:type="paragraph" w:customStyle="1" w:styleId="a5">
    <w:name w:val="图样编号"/>
    <w:basedOn w:val="a6"/>
    <w:rsid w:val="00F148AB"/>
    <w:pPr>
      <w:numPr>
        <w:numId w:val="28"/>
      </w:numPr>
      <w:spacing w:after="120"/>
      <w:jc w:val="center"/>
    </w:pPr>
    <w:rPr>
      <w:szCs w:val="24"/>
    </w:rPr>
  </w:style>
  <w:style w:type="paragraph" w:customStyle="1" w:styleId="10">
    <w:name w:val="注1"/>
    <w:basedOn w:val="afb"/>
    <w:link w:val="1Char1"/>
    <w:rsid w:val="00F148AB"/>
    <w:pPr>
      <w:numPr>
        <w:numId w:val="29"/>
      </w:numPr>
      <w:tabs>
        <w:tab w:val="clear" w:pos="1186"/>
        <w:tab w:val="num" w:pos="1112"/>
      </w:tabs>
      <w:ind w:left="1112" w:hanging="286"/>
    </w:pPr>
  </w:style>
  <w:style w:type="character" w:customStyle="1" w:styleId="Char9">
    <w:name w:val="注 Char"/>
    <w:basedOn w:val="a7"/>
    <w:link w:val="afb"/>
    <w:rsid w:val="00F148AB"/>
    <w:rPr>
      <w:sz w:val="21"/>
    </w:rPr>
  </w:style>
  <w:style w:type="character" w:customStyle="1" w:styleId="1Char1">
    <w:name w:val="注1 Char"/>
    <w:basedOn w:val="Char9"/>
    <w:link w:val="10"/>
    <w:rsid w:val="00F148AB"/>
  </w:style>
  <w:style w:type="character" w:styleId="afc">
    <w:name w:val="Hyperlink"/>
    <w:basedOn w:val="a7"/>
    <w:uiPriority w:val="99"/>
    <w:rsid w:val="00F148AB"/>
    <w:rPr>
      <w:color w:val="0000FF"/>
      <w:u w:val="single"/>
    </w:rPr>
  </w:style>
  <w:style w:type="paragraph" w:customStyle="1" w:styleId="GB2312156">
    <w:name w:val="样式 (中文) 楷体_GB2312 二号 加粗 居中 行距: 最小值 15.6 磅"/>
    <w:basedOn w:val="a6"/>
    <w:rsid w:val="00F148AB"/>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rsid w:val="00F148AB"/>
    <w:pPr>
      <w:spacing w:before="0" w:after="0" w:line="240" w:lineRule="atLeast"/>
    </w:pPr>
    <w:rPr>
      <w:rFonts w:ascii="Times New Roman" w:eastAsia="楷体" w:cs="宋体"/>
    </w:rPr>
  </w:style>
  <w:style w:type="paragraph" w:customStyle="1" w:styleId="GB231212">
    <w:name w:val="样式 (中文) 楷体_GB2312 小三 居中 行距: 最小值 12 磅"/>
    <w:basedOn w:val="a6"/>
    <w:rsid w:val="00F148AB"/>
    <w:pPr>
      <w:spacing w:line="240" w:lineRule="atLeast"/>
      <w:jc w:val="center"/>
    </w:pPr>
    <w:rPr>
      <w:rFonts w:eastAsia="楷体" w:cs="宋体"/>
      <w:sz w:val="30"/>
    </w:rPr>
  </w:style>
  <w:style w:type="paragraph" w:customStyle="1" w:styleId="GB23124026">
    <w:name w:val="样式 (中文) 楷体_GB2312 三号 首行缩进:  4.02 厘米 段前: 6 磅"/>
    <w:basedOn w:val="a6"/>
    <w:rsid w:val="00F148AB"/>
    <w:pPr>
      <w:spacing w:before="120"/>
      <w:ind w:firstLine="2278"/>
    </w:pPr>
    <w:rPr>
      <w:rFonts w:eastAsia="楷体" w:cs="宋体"/>
      <w:sz w:val="32"/>
    </w:rPr>
  </w:style>
  <w:style w:type="paragraph" w:customStyle="1" w:styleId="GB2312402">
    <w:name w:val="样式 (中文) 楷体_GB2312 三号 首行缩进:  4.02 厘米"/>
    <w:basedOn w:val="a6"/>
    <w:rsid w:val="00F148AB"/>
    <w:pPr>
      <w:ind w:firstLine="2278"/>
    </w:pPr>
    <w:rPr>
      <w:rFonts w:eastAsia="楷体" w:cs="宋体"/>
      <w:sz w:val="32"/>
    </w:rPr>
  </w:style>
  <w:style w:type="paragraph" w:customStyle="1" w:styleId="GB23124021">
    <w:name w:val="样式 (中文) 楷体_GB2312 三号 首行缩进:  4.02 厘米1"/>
    <w:basedOn w:val="a6"/>
    <w:rsid w:val="00F148AB"/>
    <w:pPr>
      <w:ind w:firstLine="2278"/>
    </w:pPr>
    <w:rPr>
      <w:rFonts w:eastAsia="楷体" w:cs="宋体"/>
      <w:sz w:val="32"/>
    </w:rPr>
  </w:style>
  <w:style w:type="paragraph" w:customStyle="1" w:styleId="GB23128">
    <w:name w:val="样式 (中文) 楷体_GB2312 三号 居中 段前: 8 磅"/>
    <w:basedOn w:val="a6"/>
    <w:rsid w:val="00F148AB"/>
    <w:pPr>
      <w:spacing w:before="160"/>
      <w:jc w:val="center"/>
    </w:pPr>
    <w:rPr>
      <w:rFonts w:eastAsia="楷体" w:cs="宋体"/>
      <w:sz w:val="32"/>
    </w:rPr>
  </w:style>
  <w:style w:type="paragraph" w:customStyle="1" w:styleId="23">
    <w:name w:val="注2"/>
    <w:basedOn w:val="afb"/>
    <w:rsid w:val="00F148AB"/>
    <w:pPr>
      <w:ind w:leftChars="174" w:left="1103" w:hangingChars="326" w:hanging="685"/>
    </w:pPr>
    <w:rPr>
      <w:rFonts w:cs="宋体"/>
    </w:rPr>
  </w:style>
  <w:style w:type="paragraph" w:styleId="afd">
    <w:name w:val="Revision"/>
    <w:hidden/>
    <w:uiPriority w:val="99"/>
    <w:semiHidden/>
    <w:rsid w:val="00F148AB"/>
    <w:rPr>
      <w:sz w:val="24"/>
    </w:rPr>
  </w:style>
  <w:style w:type="character" w:customStyle="1" w:styleId="14">
    <w:name w:val="标题 1 字符"/>
    <w:uiPriority w:val="9"/>
    <w:locked/>
    <w:rsid w:val="00F148AB"/>
    <w:rPr>
      <w:b/>
      <w:bCs/>
      <w:kern w:val="44"/>
      <w:sz w:val="44"/>
      <w:szCs w:val="44"/>
    </w:rPr>
  </w:style>
  <w:style w:type="character" w:customStyle="1" w:styleId="24">
    <w:name w:val="标题 2 字符"/>
    <w:uiPriority w:val="9"/>
    <w:locked/>
    <w:rsid w:val="00F148AB"/>
    <w:rPr>
      <w:rFonts w:ascii="Cambria" w:eastAsia="宋体" w:hAnsi="Cambria" w:cs="Cambria"/>
      <w:b/>
      <w:bCs/>
      <w:kern w:val="0"/>
      <w:sz w:val="32"/>
      <w:szCs w:val="32"/>
    </w:rPr>
  </w:style>
  <w:style w:type="character" w:customStyle="1" w:styleId="33">
    <w:name w:val="标题 3 字符"/>
    <w:uiPriority w:val="9"/>
    <w:locked/>
    <w:rsid w:val="00F148AB"/>
    <w:rPr>
      <w:sz w:val="24"/>
      <w:lang/>
    </w:rPr>
  </w:style>
  <w:style w:type="character" w:customStyle="1" w:styleId="41">
    <w:name w:val="标题 4 字符"/>
    <w:locked/>
    <w:rsid w:val="00F148AB"/>
    <w:rPr>
      <w:sz w:val="24"/>
      <w:lang/>
    </w:rPr>
  </w:style>
  <w:style w:type="character" w:customStyle="1" w:styleId="52">
    <w:name w:val="标题 5 字符"/>
    <w:uiPriority w:val="99"/>
    <w:locked/>
    <w:rsid w:val="00F148AB"/>
    <w:rPr>
      <w:sz w:val="24"/>
      <w:lang/>
    </w:rPr>
  </w:style>
  <w:style w:type="character" w:customStyle="1" w:styleId="61">
    <w:name w:val="标题 6 字符"/>
    <w:uiPriority w:val="99"/>
    <w:locked/>
    <w:rsid w:val="00F148AB"/>
    <w:rPr>
      <w:sz w:val="24"/>
      <w:lang/>
    </w:rPr>
  </w:style>
  <w:style w:type="character" w:customStyle="1" w:styleId="71">
    <w:name w:val="标题 7 字符"/>
    <w:uiPriority w:val="99"/>
    <w:locked/>
    <w:rsid w:val="00F148AB"/>
    <w:rPr>
      <w:b/>
      <w:bCs/>
      <w:kern w:val="0"/>
      <w:sz w:val="24"/>
      <w:szCs w:val="24"/>
    </w:rPr>
  </w:style>
  <w:style w:type="character" w:customStyle="1" w:styleId="81">
    <w:name w:val="标题 8 字符"/>
    <w:locked/>
    <w:rsid w:val="00F148AB"/>
    <w:rPr>
      <w:sz w:val="24"/>
      <w:lang/>
    </w:rPr>
  </w:style>
  <w:style w:type="character" w:customStyle="1" w:styleId="91">
    <w:name w:val="标题 9 字符"/>
    <w:uiPriority w:val="99"/>
    <w:locked/>
    <w:rsid w:val="00F148AB"/>
    <w:rPr>
      <w:sz w:val="24"/>
      <w:lang/>
    </w:rPr>
  </w:style>
  <w:style w:type="character" w:styleId="afe">
    <w:name w:val="Strong"/>
    <w:qFormat/>
    <w:rsid w:val="00F148AB"/>
    <w:rPr>
      <w:b/>
      <w:bCs/>
    </w:rPr>
  </w:style>
  <w:style w:type="character" w:customStyle="1" w:styleId="15">
    <w:name w:val="批注引用1"/>
    <w:uiPriority w:val="99"/>
    <w:rsid w:val="00F148AB"/>
    <w:rPr>
      <w:sz w:val="21"/>
      <w:szCs w:val="21"/>
    </w:rPr>
  </w:style>
  <w:style w:type="character" w:customStyle="1" w:styleId="16">
    <w:name w:val="页码1"/>
    <w:uiPriority w:val="99"/>
    <w:rsid w:val="00F148AB"/>
  </w:style>
  <w:style w:type="character" w:customStyle="1" w:styleId="2Char1">
    <w:name w:val="正文文本 2 Char"/>
    <w:link w:val="210"/>
    <w:uiPriority w:val="99"/>
    <w:locked/>
    <w:rsid w:val="00F148AB"/>
  </w:style>
  <w:style w:type="character" w:customStyle="1" w:styleId="aff">
    <w:name w:val="页眉 字符"/>
    <w:uiPriority w:val="99"/>
    <w:locked/>
    <w:rsid w:val="00F148AB"/>
    <w:rPr>
      <w:b/>
      <w:sz w:val="21"/>
    </w:rPr>
  </w:style>
  <w:style w:type="character" w:customStyle="1" w:styleId="aff0">
    <w:name w:val="页脚 字符"/>
    <w:uiPriority w:val="99"/>
    <w:locked/>
    <w:rsid w:val="00F148AB"/>
    <w:rPr>
      <w:sz w:val="24"/>
    </w:rPr>
  </w:style>
  <w:style w:type="character" w:customStyle="1" w:styleId="Chara">
    <w:name w:val="日期 Char"/>
    <w:link w:val="17"/>
    <w:locked/>
    <w:rsid w:val="00F148AB"/>
  </w:style>
  <w:style w:type="character" w:customStyle="1" w:styleId="Anrede1IhrZeichen">
    <w:name w:val="Anrede1IhrZeichen"/>
    <w:uiPriority w:val="99"/>
    <w:rsid w:val="00F148AB"/>
    <w:rPr>
      <w:rFonts w:ascii="Arial" w:hAnsi="Arial" w:cs="Arial"/>
      <w:sz w:val="20"/>
      <w:szCs w:val="20"/>
    </w:rPr>
  </w:style>
  <w:style w:type="character" w:customStyle="1" w:styleId="DateChar">
    <w:name w:val="Date Char"/>
    <w:uiPriority w:val="99"/>
    <w:rsid w:val="00F148AB"/>
    <w:rPr>
      <w:rFonts w:eastAsia="宋体"/>
      <w:kern w:val="2"/>
      <w:sz w:val="24"/>
      <w:szCs w:val="24"/>
      <w:lang w:val="en-US" w:eastAsia="zh-CN"/>
    </w:rPr>
  </w:style>
  <w:style w:type="character" w:customStyle="1" w:styleId="aff1">
    <w:name w:val="批注文字 字符"/>
    <w:locked/>
    <w:rsid w:val="00F148AB"/>
    <w:rPr>
      <w:kern w:val="0"/>
      <w:sz w:val="20"/>
      <w:szCs w:val="20"/>
    </w:rPr>
  </w:style>
  <w:style w:type="character" w:customStyle="1" w:styleId="3Char1">
    <w:name w:val="正文文本缩进 3 Char"/>
    <w:link w:val="310"/>
    <w:locked/>
    <w:rsid w:val="00F148AB"/>
    <w:rPr>
      <w:sz w:val="16"/>
      <w:szCs w:val="16"/>
    </w:rPr>
  </w:style>
  <w:style w:type="character" w:customStyle="1" w:styleId="aff2">
    <w:name w:val="批注框文本 字符"/>
    <w:uiPriority w:val="99"/>
    <w:semiHidden/>
    <w:locked/>
    <w:rsid w:val="00F148AB"/>
    <w:rPr>
      <w:sz w:val="18"/>
      <w:szCs w:val="18"/>
    </w:rPr>
  </w:style>
  <w:style w:type="character" w:customStyle="1" w:styleId="Charb">
    <w:name w:val="纯文本 Char"/>
    <w:link w:val="18"/>
    <w:uiPriority w:val="99"/>
    <w:locked/>
    <w:rsid w:val="00F148AB"/>
    <w:rPr>
      <w:rFonts w:ascii="宋体" w:hAnsi="Courier New" w:cs="宋体"/>
      <w:sz w:val="21"/>
      <w:szCs w:val="21"/>
    </w:rPr>
  </w:style>
  <w:style w:type="character" w:customStyle="1" w:styleId="19">
    <w:name w:val="访问过的超链接1"/>
    <w:uiPriority w:val="99"/>
    <w:rsid w:val="00F148AB"/>
    <w:rPr>
      <w:color w:val="800080"/>
      <w:u w:val="single"/>
    </w:rPr>
  </w:style>
  <w:style w:type="character" w:customStyle="1" w:styleId="aff3">
    <w:name w:val="正文文本 字符"/>
    <w:uiPriority w:val="99"/>
    <w:locked/>
    <w:rsid w:val="00F148AB"/>
    <w:rPr>
      <w:sz w:val="21"/>
      <w:szCs w:val="21"/>
    </w:rPr>
  </w:style>
  <w:style w:type="character" w:customStyle="1" w:styleId="HeaderChar1">
    <w:name w:val="Header Char1"/>
    <w:uiPriority w:val="99"/>
    <w:semiHidden/>
    <w:rsid w:val="00F148AB"/>
    <w:rPr>
      <w:kern w:val="0"/>
      <w:sz w:val="18"/>
      <w:szCs w:val="18"/>
    </w:rPr>
  </w:style>
  <w:style w:type="character" w:customStyle="1" w:styleId="CommentTextChar1">
    <w:name w:val="Comment Text Char1"/>
    <w:uiPriority w:val="99"/>
    <w:semiHidden/>
    <w:rsid w:val="00F148AB"/>
    <w:rPr>
      <w:kern w:val="0"/>
      <w:szCs w:val="21"/>
    </w:rPr>
  </w:style>
  <w:style w:type="character" w:customStyle="1" w:styleId="FooterChar1">
    <w:name w:val="Footer Char1"/>
    <w:uiPriority w:val="99"/>
    <w:semiHidden/>
    <w:rsid w:val="00F148AB"/>
    <w:rPr>
      <w:kern w:val="0"/>
      <w:sz w:val="18"/>
      <w:szCs w:val="18"/>
    </w:rPr>
  </w:style>
  <w:style w:type="character" w:customStyle="1" w:styleId="BodyTextChar1">
    <w:name w:val="Body Text Char1"/>
    <w:uiPriority w:val="99"/>
    <w:semiHidden/>
    <w:rsid w:val="00F148AB"/>
    <w:rPr>
      <w:kern w:val="0"/>
      <w:szCs w:val="21"/>
    </w:rPr>
  </w:style>
  <w:style w:type="paragraph" w:customStyle="1" w:styleId="Default">
    <w:name w:val="Default"/>
    <w:rsid w:val="00F148AB"/>
    <w:pPr>
      <w:widowControl w:val="0"/>
      <w:autoSpaceDE w:val="0"/>
      <w:autoSpaceDN w:val="0"/>
      <w:adjustRightInd w:val="0"/>
    </w:pPr>
    <w:rPr>
      <w:rFonts w:ascii="宋体" w:cs="宋体"/>
      <w:color w:val="000000"/>
      <w:sz w:val="24"/>
      <w:szCs w:val="24"/>
    </w:rPr>
  </w:style>
  <w:style w:type="paragraph" w:customStyle="1" w:styleId="310">
    <w:name w:val="正文文本缩进 31"/>
    <w:basedOn w:val="a6"/>
    <w:link w:val="3Char1"/>
    <w:rsid w:val="00F148AB"/>
    <w:pPr>
      <w:spacing w:after="120" w:line="312" w:lineRule="atLeast"/>
      <w:ind w:leftChars="200" w:left="420"/>
    </w:pPr>
    <w:rPr>
      <w:sz w:val="16"/>
      <w:szCs w:val="16"/>
    </w:rPr>
  </w:style>
  <w:style w:type="paragraph" w:customStyle="1" w:styleId="aff4">
    <w:name w:val="正文部分"/>
    <w:basedOn w:val="a6"/>
    <w:uiPriority w:val="99"/>
    <w:rsid w:val="00F148AB"/>
    <w:pPr>
      <w:adjustRightInd/>
      <w:spacing w:line="500" w:lineRule="exact"/>
      <w:ind w:firstLineChars="200" w:firstLine="480"/>
      <w:jc w:val="left"/>
      <w:textAlignment w:val="center"/>
    </w:pPr>
    <w:rPr>
      <w:rFonts w:ascii="华文细黑" w:hAnsi="华文细黑" w:cs="华文细黑"/>
      <w:kern w:val="2"/>
      <w:szCs w:val="24"/>
    </w:rPr>
  </w:style>
  <w:style w:type="paragraph" w:customStyle="1" w:styleId="Document1">
    <w:name w:val="Document 1"/>
    <w:uiPriority w:val="99"/>
    <w:rsid w:val="00F148AB"/>
    <w:pPr>
      <w:keepNext/>
      <w:keepLines/>
      <w:tabs>
        <w:tab w:val="left" w:pos="-720"/>
      </w:tabs>
      <w:suppressAutoHyphens/>
    </w:pPr>
    <w:rPr>
      <w:rFonts w:ascii="Courier New" w:hAnsi="Courier New" w:cs="Courier New"/>
      <w:lang w:eastAsia="en-US"/>
    </w:rPr>
  </w:style>
  <w:style w:type="paragraph" w:customStyle="1" w:styleId="BankNormal">
    <w:name w:val="BankNormal"/>
    <w:uiPriority w:val="99"/>
    <w:rsid w:val="00F148AB"/>
    <w:pPr>
      <w:tabs>
        <w:tab w:val="left" w:pos="-720"/>
      </w:tabs>
      <w:suppressAutoHyphens/>
    </w:pPr>
    <w:rPr>
      <w:rFonts w:ascii="CG Times" w:hAnsi="CG Times" w:cs="CG Times"/>
      <w:sz w:val="22"/>
      <w:szCs w:val="22"/>
    </w:rPr>
  </w:style>
  <w:style w:type="paragraph" w:customStyle="1" w:styleId="i">
    <w:name w:val="(i)"/>
    <w:basedOn w:val="a6"/>
    <w:uiPriority w:val="99"/>
    <w:rsid w:val="00F148AB"/>
    <w:pPr>
      <w:widowControl/>
      <w:suppressAutoHyphens/>
      <w:adjustRightInd/>
      <w:spacing w:line="360" w:lineRule="auto"/>
      <w:ind w:firstLineChars="200" w:firstLine="200"/>
      <w:textAlignment w:val="auto"/>
    </w:pPr>
    <w:rPr>
      <w:rFonts w:ascii="Tms Rmn" w:hAnsi="Tms Rmn" w:cs="Tms Rmn"/>
      <w:sz w:val="20"/>
      <w:lang w:eastAsia="en-US"/>
    </w:rPr>
  </w:style>
  <w:style w:type="paragraph" w:customStyle="1" w:styleId="1a">
    <w:name w:val="批注主题1"/>
    <w:basedOn w:val="af0"/>
    <w:next w:val="af0"/>
    <w:rsid w:val="00F148AB"/>
    <w:pPr>
      <w:spacing w:line="312" w:lineRule="atLeast"/>
    </w:pPr>
    <w:rPr>
      <w:b/>
      <w:bCs/>
      <w:sz w:val="20"/>
    </w:rPr>
  </w:style>
  <w:style w:type="paragraph" w:customStyle="1" w:styleId="18">
    <w:name w:val="纯文本1"/>
    <w:basedOn w:val="a6"/>
    <w:link w:val="Charb"/>
    <w:uiPriority w:val="99"/>
    <w:rsid w:val="00F148AB"/>
    <w:pPr>
      <w:spacing w:line="240" w:lineRule="auto"/>
    </w:pPr>
    <w:rPr>
      <w:rFonts w:ascii="宋体" w:hAnsi="Courier New" w:cs="宋体"/>
      <w:sz w:val="21"/>
      <w:szCs w:val="21"/>
    </w:rPr>
  </w:style>
  <w:style w:type="paragraph" w:customStyle="1" w:styleId="1b">
    <w:name w:val="正文缩进1"/>
    <w:basedOn w:val="a6"/>
    <w:uiPriority w:val="99"/>
    <w:rsid w:val="00F148AB"/>
    <w:pPr>
      <w:adjustRightInd/>
      <w:spacing w:line="240" w:lineRule="auto"/>
      <w:ind w:firstLineChars="200" w:firstLine="420"/>
      <w:textAlignment w:val="auto"/>
    </w:pPr>
    <w:rPr>
      <w:kern w:val="2"/>
      <w:sz w:val="21"/>
      <w:szCs w:val="21"/>
    </w:rPr>
  </w:style>
  <w:style w:type="paragraph" w:customStyle="1" w:styleId="aff5">
    <w:name w:val="项标题"/>
    <w:basedOn w:val="1"/>
    <w:uiPriority w:val="99"/>
    <w:rsid w:val="00F148AB"/>
    <w:pPr>
      <w:keepNext/>
      <w:numPr>
        <w:numId w:val="0"/>
      </w:numPr>
      <w:snapToGrid w:val="0"/>
      <w:spacing w:before="240" w:after="240" w:line="360" w:lineRule="auto"/>
      <w:jc w:val="center"/>
      <w:textAlignment w:val="auto"/>
    </w:pPr>
    <w:rPr>
      <w:rFonts w:ascii="Times New Roman" w:eastAsia="宋体"/>
      <w:b/>
      <w:bCs/>
      <w:kern w:val="0"/>
      <w:sz w:val="44"/>
      <w:szCs w:val="44"/>
    </w:rPr>
  </w:style>
  <w:style w:type="paragraph" w:customStyle="1" w:styleId="Outline">
    <w:name w:val="Outline"/>
    <w:basedOn w:val="a6"/>
    <w:uiPriority w:val="99"/>
    <w:rsid w:val="00F148AB"/>
    <w:pPr>
      <w:widowControl/>
      <w:adjustRightInd/>
      <w:spacing w:before="240" w:line="360" w:lineRule="auto"/>
      <w:ind w:firstLineChars="200" w:firstLine="200"/>
      <w:jc w:val="left"/>
      <w:textAlignment w:val="auto"/>
    </w:pPr>
    <w:rPr>
      <w:rFonts w:ascii="Arial" w:hAnsi="Arial" w:cs="Arial"/>
      <w:kern w:val="28"/>
      <w:sz w:val="20"/>
    </w:rPr>
  </w:style>
  <w:style w:type="paragraph" w:customStyle="1" w:styleId="Subtitle2">
    <w:name w:val="Subtitle 2"/>
    <w:basedOn w:val="ab"/>
    <w:uiPriority w:val="99"/>
    <w:rsid w:val="00F148AB"/>
    <w:pPr>
      <w:widowControl/>
      <w:pBdr>
        <w:top w:val="single" w:sz="4" w:space="1" w:color="auto"/>
      </w:pBdr>
      <w:tabs>
        <w:tab w:val="clear" w:pos="4153"/>
        <w:tab w:val="clear" w:pos="8306"/>
        <w:tab w:val="center" w:pos="4752"/>
        <w:tab w:val="right" w:pos="9864"/>
      </w:tabs>
      <w:adjustRightInd/>
      <w:snapToGrid/>
      <w:spacing w:before="240" w:after="240" w:line="240" w:lineRule="auto"/>
      <w:ind w:firstLineChars="200" w:firstLine="200"/>
      <w:jc w:val="center"/>
      <w:textAlignment w:val="auto"/>
      <w:outlineLvl w:val="1"/>
    </w:pPr>
    <w:rPr>
      <w:rFonts w:ascii="Arial" w:hAnsi="Arial" w:cs="Arial"/>
      <w:b/>
      <w:bCs/>
      <w:sz w:val="32"/>
      <w:szCs w:val="32"/>
      <w:lang/>
    </w:rPr>
  </w:style>
  <w:style w:type="paragraph" w:customStyle="1" w:styleId="110">
    <w:name w:val="索引 11"/>
    <w:basedOn w:val="a6"/>
    <w:next w:val="a6"/>
    <w:uiPriority w:val="99"/>
    <w:rsid w:val="00F148AB"/>
    <w:pPr>
      <w:spacing w:line="312" w:lineRule="atLeast"/>
      <w:ind w:firstLineChars="100" w:firstLine="207"/>
    </w:pPr>
    <w:rPr>
      <w:b/>
      <w:bCs/>
      <w:sz w:val="21"/>
      <w:szCs w:val="21"/>
    </w:rPr>
  </w:style>
  <w:style w:type="paragraph" w:customStyle="1" w:styleId="210">
    <w:name w:val="正文文本 21"/>
    <w:basedOn w:val="a6"/>
    <w:link w:val="2Char1"/>
    <w:uiPriority w:val="99"/>
    <w:rsid w:val="00F148AB"/>
    <w:pPr>
      <w:spacing w:after="120" w:line="480" w:lineRule="auto"/>
    </w:pPr>
    <w:rPr>
      <w:sz w:val="20"/>
    </w:rPr>
  </w:style>
  <w:style w:type="paragraph" w:customStyle="1" w:styleId="1c">
    <w:name w:val="列出段落1"/>
    <w:basedOn w:val="a6"/>
    <w:uiPriority w:val="34"/>
    <w:qFormat/>
    <w:rsid w:val="00F148AB"/>
    <w:pPr>
      <w:adjustRightInd/>
      <w:spacing w:line="240" w:lineRule="auto"/>
      <w:ind w:firstLineChars="200" w:firstLine="420"/>
      <w:textAlignment w:val="auto"/>
    </w:pPr>
    <w:rPr>
      <w:rFonts w:ascii="Calibri" w:hAnsi="Calibri" w:cs="Calibri"/>
      <w:kern w:val="2"/>
      <w:sz w:val="21"/>
      <w:szCs w:val="21"/>
    </w:rPr>
  </w:style>
  <w:style w:type="paragraph" w:customStyle="1" w:styleId="Indent">
    <w:name w:val="Indent"/>
    <w:basedOn w:val="a6"/>
    <w:uiPriority w:val="99"/>
    <w:rsid w:val="00F148AB"/>
    <w:pPr>
      <w:widowControl/>
      <w:adjustRightInd/>
      <w:spacing w:line="240" w:lineRule="auto"/>
      <w:ind w:left="900"/>
      <w:jc w:val="left"/>
      <w:textAlignment w:val="auto"/>
    </w:pPr>
    <w:rPr>
      <w:rFonts w:ascii="Arial" w:hAnsi="Arial" w:cs="Arial"/>
      <w:szCs w:val="24"/>
      <w:lang w:eastAsia="en-US"/>
    </w:rPr>
  </w:style>
  <w:style w:type="paragraph" w:customStyle="1" w:styleId="CharCharChar">
    <w:name w:val="Char Char Char"/>
    <w:basedOn w:val="a6"/>
    <w:uiPriority w:val="99"/>
    <w:rsid w:val="00F148AB"/>
    <w:pPr>
      <w:adjustRightInd/>
      <w:spacing w:line="240" w:lineRule="auto"/>
      <w:textAlignment w:val="auto"/>
    </w:pPr>
    <w:rPr>
      <w:rFonts w:ascii="Tahoma" w:hAnsi="Tahoma" w:cs="Tahoma"/>
      <w:kern w:val="2"/>
      <w:szCs w:val="24"/>
    </w:rPr>
  </w:style>
  <w:style w:type="paragraph" w:customStyle="1" w:styleId="17">
    <w:name w:val="日期1"/>
    <w:basedOn w:val="a6"/>
    <w:next w:val="a6"/>
    <w:link w:val="Chara"/>
    <w:rsid w:val="00F148AB"/>
    <w:pPr>
      <w:adjustRightInd/>
      <w:spacing w:line="240" w:lineRule="auto"/>
      <w:ind w:leftChars="2500" w:left="100"/>
      <w:textAlignment w:val="auto"/>
    </w:pPr>
    <w:rPr>
      <w:sz w:val="20"/>
    </w:rPr>
  </w:style>
  <w:style w:type="paragraph" w:customStyle="1" w:styleId="1d">
    <w:name w:val="索引标题1"/>
    <w:basedOn w:val="a6"/>
    <w:next w:val="110"/>
    <w:uiPriority w:val="99"/>
    <w:rsid w:val="00F148AB"/>
    <w:pPr>
      <w:spacing w:line="312" w:lineRule="atLeast"/>
    </w:pPr>
    <w:rPr>
      <w:sz w:val="21"/>
      <w:szCs w:val="21"/>
    </w:rPr>
  </w:style>
  <w:style w:type="paragraph" w:customStyle="1" w:styleId="1e">
    <w:name w:val="正文文本缩进1"/>
    <w:basedOn w:val="a6"/>
    <w:uiPriority w:val="99"/>
    <w:rsid w:val="00F148AB"/>
    <w:pPr>
      <w:adjustRightInd/>
      <w:spacing w:line="400" w:lineRule="exact"/>
      <w:ind w:hanging="525"/>
      <w:textAlignment w:val="auto"/>
    </w:pPr>
    <w:rPr>
      <w:sz w:val="20"/>
    </w:rPr>
  </w:style>
  <w:style w:type="paragraph" w:customStyle="1" w:styleId="211">
    <w:name w:val="正文文本缩进 21"/>
    <w:basedOn w:val="a6"/>
    <w:uiPriority w:val="99"/>
    <w:rsid w:val="00F148AB"/>
    <w:pPr>
      <w:autoSpaceDE w:val="0"/>
      <w:autoSpaceDN w:val="0"/>
      <w:spacing w:line="360" w:lineRule="auto"/>
      <w:ind w:left="1080" w:firstLine="540"/>
      <w:textAlignment w:val="auto"/>
    </w:pPr>
    <w:rPr>
      <w:rFonts w:ascii="宋体" w:cs="宋体"/>
      <w:sz w:val="28"/>
      <w:szCs w:val="28"/>
    </w:rPr>
  </w:style>
  <w:style w:type="paragraph" w:styleId="aff6">
    <w:name w:val="Date"/>
    <w:basedOn w:val="a6"/>
    <w:next w:val="a6"/>
    <w:link w:val="aff7"/>
    <w:rsid w:val="00F148AB"/>
    <w:pPr>
      <w:spacing w:line="312" w:lineRule="atLeast"/>
      <w:ind w:leftChars="2500" w:left="100"/>
    </w:pPr>
    <w:rPr>
      <w:sz w:val="21"/>
      <w:szCs w:val="21"/>
      <w:lang/>
    </w:rPr>
  </w:style>
  <w:style w:type="character" w:customStyle="1" w:styleId="Char11">
    <w:name w:val="日期 Char1"/>
    <w:basedOn w:val="a7"/>
    <w:link w:val="aff6"/>
    <w:rsid w:val="00F148AB"/>
    <w:rPr>
      <w:sz w:val="24"/>
    </w:rPr>
  </w:style>
  <w:style w:type="character" w:customStyle="1" w:styleId="aff7">
    <w:name w:val="日期 字符"/>
    <w:link w:val="aff6"/>
    <w:rsid w:val="00F148AB"/>
    <w:rPr>
      <w:sz w:val="21"/>
      <w:szCs w:val="21"/>
      <w:lang/>
    </w:rPr>
  </w:style>
  <w:style w:type="paragraph" w:styleId="25">
    <w:name w:val="Body Text Indent 2"/>
    <w:basedOn w:val="a6"/>
    <w:link w:val="26"/>
    <w:uiPriority w:val="99"/>
    <w:rsid w:val="00F148AB"/>
    <w:pPr>
      <w:spacing w:after="120" w:line="480" w:lineRule="auto"/>
      <w:ind w:leftChars="200" w:left="420"/>
    </w:pPr>
    <w:rPr>
      <w:sz w:val="21"/>
      <w:szCs w:val="21"/>
      <w:lang/>
    </w:rPr>
  </w:style>
  <w:style w:type="character" w:customStyle="1" w:styleId="2Char2">
    <w:name w:val="正文文本缩进 2 Char"/>
    <w:basedOn w:val="a7"/>
    <w:link w:val="25"/>
    <w:rsid w:val="00F148AB"/>
    <w:rPr>
      <w:sz w:val="24"/>
    </w:rPr>
  </w:style>
  <w:style w:type="character" w:customStyle="1" w:styleId="26">
    <w:name w:val="正文文本缩进 2 字符"/>
    <w:link w:val="25"/>
    <w:uiPriority w:val="99"/>
    <w:rsid w:val="00F148AB"/>
    <w:rPr>
      <w:sz w:val="21"/>
      <w:szCs w:val="21"/>
      <w:lang/>
    </w:rPr>
  </w:style>
  <w:style w:type="character" w:customStyle="1" w:styleId="CharChar">
    <w:name w:val="题注_表 Char Char"/>
    <w:link w:val="aff8"/>
    <w:uiPriority w:val="99"/>
    <w:locked/>
    <w:rsid w:val="00F148AB"/>
    <w:rPr>
      <w:rFonts w:ascii="Arial" w:eastAsia="黑体" w:hAnsi="Arial" w:cs="Arial"/>
      <w:sz w:val="24"/>
      <w:szCs w:val="24"/>
    </w:rPr>
  </w:style>
  <w:style w:type="character" w:customStyle="1" w:styleId="4Char0">
    <w:name w:val="条款4 Char"/>
    <w:link w:val="42"/>
    <w:uiPriority w:val="99"/>
    <w:locked/>
    <w:rsid w:val="00F148AB"/>
    <w:rPr>
      <w:rFonts w:ascii="宋体" w:cs="宋体"/>
      <w:sz w:val="24"/>
      <w:szCs w:val="24"/>
    </w:rPr>
  </w:style>
  <w:style w:type="character" w:customStyle="1" w:styleId="Charc">
    <w:name w:val="正文+首行缩进 Char"/>
    <w:link w:val="aff9"/>
    <w:uiPriority w:val="99"/>
    <w:locked/>
    <w:rsid w:val="00F148AB"/>
    <w:rPr>
      <w:rFonts w:ascii="宋体" w:cs="宋体"/>
      <w:sz w:val="24"/>
      <w:szCs w:val="24"/>
    </w:rPr>
  </w:style>
  <w:style w:type="paragraph" w:customStyle="1" w:styleId="42">
    <w:name w:val="条款4"/>
    <w:basedOn w:val="4"/>
    <w:link w:val="4Char0"/>
    <w:uiPriority w:val="99"/>
    <w:rsid w:val="00F148AB"/>
    <w:pPr>
      <w:numPr>
        <w:numId w:val="0"/>
      </w:numPr>
      <w:tabs>
        <w:tab w:val="num" w:pos="864"/>
      </w:tabs>
      <w:adjustRightInd/>
      <w:spacing w:beforeLines="50" w:afterLines="50" w:line="300" w:lineRule="auto"/>
      <w:ind w:left="864" w:hanging="864"/>
      <w:jc w:val="left"/>
      <w:textAlignment w:val="auto"/>
      <w:outlineLvl w:val="9"/>
    </w:pPr>
    <w:rPr>
      <w:rFonts w:ascii="宋体" w:cs="宋体"/>
      <w:szCs w:val="24"/>
    </w:rPr>
  </w:style>
  <w:style w:type="paragraph" w:customStyle="1" w:styleId="aff9">
    <w:name w:val="正文+首行缩进"/>
    <w:basedOn w:val="a6"/>
    <w:next w:val="a6"/>
    <w:link w:val="Charc"/>
    <w:uiPriority w:val="99"/>
    <w:rsid w:val="00F148AB"/>
    <w:pPr>
      <w:adjustRightInd/>
      <w:snapToGrid w:val="0"/>
      <w:spacing w:beforeLines="50" w:afterLines="50" w:line="300" w:lineRule="auto"/>
      <w:ind w:firstLineChars="200" w:firstLine="480"/>
      <w:textAlignment w:val="auto"/>
    </w:pPr>
    <w:rPr>
      <w:rFonts w:ascii="宋体" w:cs="宋体"/>
      <w:szCs w:val="24"/>
    </w:rPr>
  </w:style>
  <w:style w:type="paragraph" w:customStyle="1" w:styleId="aff8">
    <w:name w:val="题注_表"/>
    <w:basedOn w:val="af5"/>
    <w:link w:val="CharChar"/>
    <w:uiPriority w:val="99"/>
    <w:rsid w:val="00F148AB"/>
    <w:pPr>
      <w:spacing w:before="100" w:beforeAutospacing="1" w:after="100" w:afterAutospacing="1" w:line="240" w:lineRule="auto"/>
      <w:ind w:left="432"/>
      <w:jc w:val="center"/>
    </w:pPr>
    <w:rPr>
      <w:rFonts w:cs="Arial"/>
      <w:szCs w:val="24"/>
    </w:rPr>
  </w:style>
  <w:style w:type="paragraph" w:customStyle="1" w:styleId="affa">
    <w:name w:val="表格字体"/>
    <w:basedOn w:val="a6"/>
    <w:uiPriority w:val="99"/>
    <w:rsid w:val="00F148AB"/>
    <w:pPr>
      <w:tabs>
        <w:tab w:val="left" w:pos="3969"/>
      </w:tabs>
      <w:spacing w:line="240" w:lineRule="auto"/>
    </w:pPr>
    <w:rPr>
      <w:w w:val="95"/>
      <w:sz w:val="22"/>
      <w:szCs w:val="22"/>
    </w:rPr>
  </w:style>
  <w:style w:type="paragraph" w:customStyle="1" w:styleId="111">
    <w:name w:val="列出段落11"/>
    <w:basedOn w:val="a6"/>
    <w:uiPriority w:val="99"/>
    <w:rsid w:val="00F148AB"/>
    <w:pPr>
      <w:adjustRightInd/>
      <w:spacing w:line="240" w:lineRule="auto"/>
      <w:ind w:left="720"/>
      <w:textAlignment w:val="auto"/>
    </w:pPr>
    <w:rPr>
      <w:kern w:val="2"/>
      <w:sz w:val="21"/>
      <w:szCs w:val="21"/>
    </w:rPr>
  </w:style>
  <w:style w:type="character" w:customStyle="1" w:styleId="affb">
    <w:name w:val="批注主题 字符"/>
    <w:uiPriority w:val="99"/>
    <w:semiHidden/>
    <w:locked/>
    <w:rsid w:val="00F148AB"/>
    <w:rPr>
      <w:b/>
      <w:bCs/>
      <w:kern w:val="0"/>
      <w:sz w:val="20"/>
      <w:szCs w:val="20"/>
    </w:rPr>
  </w:style>
  <w:style w:type="paragraph" w:styleId="affc">
    <w:name w:val="No Spacing"/>
    <w:link w:val="affd"/>
    <w:uiPriority w:val="99"/>
    <w:qFormat/>
    <w:rsid w:val="00F148AB"/>
    <w:rPr>
      <w:rFonts w:ascii="Calibri" w:hAnsi="Calibri"/>
      <w:sz w:val="22"/>
      <w:szCs w:val="22"/>
    </w:rPr>
  </w:style>
  <w:style w:type="character" w:customStyle="1" w:styleId="affd">
    <w:name w:val="无间隔 字符"/>
    <w:link w:val="affc"/>
    <w:uiPriority w:val="99"/>
    <w:locked/>
    <w:rsid w:val="00F148AB"/>
    <w:rPr>
      <w:rFonts w:ascii="Calibri" w:hAnsi="Calibri"/>
      <w:sz w:val="22"/>
      <w:szCs w:val="22"/>
    </w:rPr>
  </w:style>
  <w:style w:type="paragraph" w:customStyle="1" w:styleId="Chard">
    <w:name w:val="Char"/>
    <w:basedOn w:val="a6"/>
    <w:uiPriority w:val="99"/>
    <w:rsid w:val="00F148AB"/>
    <w:pPr>
      <w:tabs>
        <w:tab w:val="right" w:pos="-2120"/>
      </w:tabs>
      <w:adjustRightInd/>
      <w:snapToGrid w:val="0"/>
      <w:spacing w:line="240" w:lineRule="auto"/>
      <w:textAlignment w:val="auto"/>
    </w:pPr>
    <w:rPr>
      <w:rFonts w:ascii="Tahoma" w:hAnsi="Tahoma" w:cs="Tahoma"/>
      <w:spacing w:val="6"/>
      <w:kern w:val="2"/>
      <w:szCs w:val="24"/>
    </w:rPr>
  </w:style>
  <w:style w:type="paragraph" w:styleId="34">
    <w:name w:val="Body Text Indent 3"/>
    <w:basedOn w:val="a6"/>
    <w:link w:val="35"/>
    <w:uiPriority w:val="99"/>
    <w:rsid w:val="00F148AB"/>
    <w:pPr>
      <w:adjustRightInd/>
      <w:spacing w:after="120" w:line="240" w:lineRule="auto"/>
      <w:ind w:leftChars="200" w:left="420"/>
      <w:textAlignment w:val="auto"/>
    </w:pPr>
    <w:rPr>
      <w:sz w:val="16"/>
      <w:szCs w:val="16"/>
      <w:lang/>
    </w:rPr>
  </w:style>
  <w:style w:type="character" w:customStyle="1" w:styleId="3Char10">
    <w:name w:val="正文文本缩进 3 Char1"/>
    <w:basedOn w:val="a7"/>
    <w:link w:val="34"/>
    <w:rsid w:val="00F148AB"/>
    <w:rPr>
      <w:sz w:val="16"/>
      <w:szCs w:val="16"/>
    </w:rPr>
  </w:style>
  <w:style w:type="character" w:customStyle="1" w:styleId="35">
    <w:name w:val="正文文本缩进 3 字符"/>
    <w:link w:val="34"/>
    <w:uiPriority w:val="99"/>
    <w:rsid w:val="00F148AB"/>
    <w:rPr>
      <w:sz w:val="16"/>
      <w:szCs w:val="16"/>
      <w:lang/>
    </w:rPr>
  </w:style>
  <w:style w:type="paragraph" w:customStyle="1" w:styleId="xl25">
    <w:name w:val="xl25"/>
    <w:basedOn w:val="a6"/>
    <w:uiPriority w:val="99"/>
    <w:rsid w:val="00F148AB"/>
    <w:pPr>
      <w:widowControl/>
      <w:pBdr>
        <w:left w:val="single" w:sz="4" w:space="0" w:color="auto"/>
        <w:bottom w:val="single" w:sz="4" w:space="0" w:color="auto"/>
        <w:right w:val="single" w:sz="8" w:space="0" w:color="auto"/>
      </w:pBdr>
      <w:adjustRightInd/>
      <w:spacing w:before="100" w:beforeAutospacing="1" w:after="100" w:afterAutospacing="1" w:line="240" w:lineRule="auto"/>
      <w:jc w:val="center"/>
      <w:textAlignment w:val="center"/>
    </w:pPr>
    <w:rPr>
      <w:rFonts w:ascii="Arial Unicode MS" w:hAnsi="Arial Unicode MS" w:cs="Arial Unicode MS"/>
      <w:szCs w:val="24"/>
    </w:rPr>
  </w:style>
  <w:style w:type="paragraph" w:styleId="affe">
    <w:name w:val="Plain Text"/>
    <w:aliases w:val="普通文字1,普通文字2,普通文字3,普通文字4,普通文字5,普通文字6,普通文字11,普通文字21,普通文字31,普通文字41,普通文字7"/>
    <w:basedOn w:val="a6"/>
    <w:link w:val="afff"/>
    <w:uiPriority w:val="99"/>
    <w:rsid w:val="00F148AB"/>
    <w:pPr>
      <w:adjustRightInd/>
      <w:spacing w:line="240" w:lineRule="auto"/>
      <w:textAlignment w:val="auto"/>
    </w:pPr>
    <w:rPr>
      <w:rFonts w:ascii="宋体" w:hAnsi="Courier New"/>
      <w:kern w:val="2"/>
      <w:sz w:val="21"/>
      <w:szCs w:val="21"/>
      <w:lang/>
    </w:rPr>
  </w:style>
  <w:style w:type="character" w:customStyle="1" w:styleId="Char12">
    <w:name w:val="纯文本 Char1"/>
    <w:basedOn w:val="a7"/>
    <w:link w:val="affe"/>
    <w:rsid w:val="00F148AB"/>
    <w:rPr>
      <w:rFonts w:ascii="宋体" w:hAnsi="Courier New" w:cs="Courier New"/>
      <w:sz w:val="21"/>
      <w:szCs w:val="21"/>
    </w:rPr>
  </w:style>
  <w:style w:type="character" w:customStyle="1" w:styleId="afff">
    <w:name w:val="纯文本 字符"/>
    <w:aliases w:val="普通文字1 字符,普通文字2 字符,普通文字3 字符,普通文字4 字符,普通文字5 字符,普通文字6 字符,普通文字11 字符,普通文字21 字符,普通文字31 字符,普通文字41 字符,普通文字7 字符"/>
    <w:link w:val="affe"/>
    <w:uiPriority w:val="99"/>
    <w:rsid w:val="00F148AB"/>
    <w:rPr>
      <w:rFonts w:ascii="宋体" w:hAnsi="Courier New"/>
      <w:kern w:val="2"/>
      <w:sz w:val="21"/>
      <w:szCs w:val="21"/>
      <w:lang/>
    </w:rPr>
  </w:style>
  <w:style w:type="paragraph" w:styleId="afff0">
    <w:name w:val="Title"/>
    <w:basedOn w:val="a6"/>
    <w:next w:val="a6"/>
    <w:link w:val="afff1"/>
    <w:uiPriority w:val="10"/>
    <w:qFormat/>
    <w:rsid w:val="00F148AB"/>
    <w:pPr>
      <w:adjustRightInd/>
      <w:spacing w:before="240" w:after="60" w:line="240" w:lineRule="auto"/>
      <w:jc w:val="center"/>
      <w:textAlignment w:val="auto"/>
      <w:outlineLvl w:val="0"/>
    </w:pPr>
    <w:rPr>
      <w:rFonts w:ascii="Cambria" w:hAnsi="Cambria"/>
      <w:b/>
      <w:bCs/>
      <w:kern w:val="2"/>
      <w:sz w:val="32"/>
      <w:szCs w:val="32"/>
      <w:lang/>
    </w:rPr>
  </w:style>
  <w:style w:type="character" w:customStyle="1" w:styleId="Chare">
    <w:name w:val="标题 Char"/>
    <w:basedOn w:val="a7"/>
    <w:link w:val="afff0"/>
    <w:rsid w:val="00F148AB"/>
    <w:rPr>
      <w:rFonts w:asciiTheme="majorHAnsi" w:hAnsiTheme="majorHAnsi" w:cstheme="majorBidi"/>
      <w:b/>
      <w:bCs/>
      <w:sz w:val="32"/>
      <w:szCs w:val="32"/>
    </w:rPr>
  </w:style>
  <w:style w:type="character" w:customStyle="1" w:styleId="afff1">
    <w:name w:val="标题 字符"/>
    <w:link w:val="afff0"/>
    <w:uiPriority w:val="10"/>
    <w:rsid w:val="00F148AB"/>
    <w:rPr>
      <w:rFonts w:ascii="Cambria" w:hAnsi="Cambria"/>
      <w:b/>
      <w:bCs/>
      <w:kern w:val="2"/>
      <w:sz w:val="32"/>
      <w:szCs w:val="32"/>
      <w:lang/>
    </w:rPr>
  </w:style>
  <w:style w:type="character" w:customStyle="1" w:styleId="afff2">
    <w:name w:val="正文文本缩进 字符"/>
    <w:uiPriority w:val="99"/>
    <w:semiHidden/>
    <w:locked/>
    <w:rsid w:val="00F148AB"/>
    <w:rPr>
      <w:sz w:val="21"/>
      <w:szCs w:val="21"/>
    </w:rPr>
  </w:style>
  <w:style w:type="paragraph" w:customStyle="1" w:styleId="afff3">
    <w:name w:val="段"/>
    <w:link w:val="Charf"/>
    <w:rsid w:val="00F148AB"/>
    <w:pPr>
      <w:autoSpaceDE w:val="0"/>
      <w:autoSpaceDN w:val="0"/>
      <w:ind w:firstLineChars="200" w:firstLine="200"/>
      <w:jc w:val="both"/>
    </w:pPr>
    <w:rPr>
      <w:rFonts w:ascii="宋体"/>
      <w:noProof/>
      <w:sz w:val="21"/>
      <w:szCs w:val="21"/>
    </w:rPr>
  </w:style>
  <w:style w:type="paragraph" w:customStyle="1" w:styleId="afff4">
    <w:name w:val="表格五号"/>
    <w:basedOn w:val="a6"/>
    <w:rsid w:val="00F148AB"/>
    <w:pPr>
      <w:snapToGrid w:val="0"/>
      <w:spacing w:beforeLines="20" w:afterLines="20" w:line="240" w:lineRule="auto"/>
      <w:textAlignment w:val="auto"/>
    </w:pPr>
    <w:rPr>
      <w:sz w:val="21"/>
      <w:szCs w:val="21"/>
    </w:rPr>
  </w:style>
  <w:style w:type="paragraph" w:customStyle="1" w:styleId="afff5">
    <w:name w:val="表格小四"/>
    <w:basedOn w:val="a6"/>
    <w:rsid w:val="00F148AB"/>
    <w:pPr>
      <w:snapToGrid w:val="0"/>
      <w:spacing w:beforeLines="20" w:afterLines="20" w:line="240" w:lineRule="auto"/>
      <w:textAlignment w:val="auto"/>
    </w:pPr>
    <w:rPr>
      <w:szCs w:val="24"/>
    </w:rPr>
  </w:style>
  <w:style w:type="paragraph" w:customStyle="1" w:styleId="a3">
    <w:name w:val="注×："/>
    <w:rsid w:val="00F148AB"/>
    <w:pPr>
      <w:widowControl w:val="0"/>
      <w:numPr>
        <w:numId w:val="36"/>
      </w:numPr>
      <w:tabs>
        <w:tab w:val="clear" w:pos="900"/>
        <w:tab w:val="left" w:pos="630"/>
      </w:tabs>
      <w:autoSpaceDE w:val="0"/>
      <w:autoSpaceDN w:val="0"/>
      <w:jc w:val="both"/>
    </w:pPr>
    <w:rPr>
      <w:rFonts w:ascii="宋体"/>
      <w:sz w:val="18"/>
    </w:rPr>
  </w:style>
  <w:style w:type="paragraph" w:customStyle="1" w:styleId="a4">
    <w:name w:val="章标题"/>
    <w:next w:val="afff3"/>
    <w:rsid w:val="00F148AB"/>
    <w:pPr>
      <w:numPr>
        <w:ilvl w:val="1"/>
        <w:numId w:val="36"/>
      </w:numPr>
      <w:spacing w:beforeLines="50" w:afterLines="50"/>
      <w:jc w:val="both"/>
      <w:outlineLvl w:val="1"/>
    </w:pPr>
    <w:rPr>
      <w:rFonts w:ascii="黑体" w:eastAsia="黑体"/>
      <w:sz w:val="21"/>
    </w:rPr>
  </w:style>
  <w:style w:type="character" w:customStyle="1" w:styleId="Charf">
    <w:name w:val="段 Char"/>
    <w:link w:val="afff3"/>
    <w:rsid w:val="00F148AB"/>
    <w:rPr>
      <w:rFonts w:ascii="宋体"/>
      <w:noProof/>
      <w:sz w:val="21"/>
      <w:szCs w:val="21"/>
    </w:rPr>
  </w:style>
  <w:style w:type="paragraph" w:styleId="afff6">
    <w:name w:val="Document Map"/>
    <w:basedOn w:val="a6"/>
    <w:link w:val="afff7"/>
    <w:uiPriority w:val="99"/>
    <w:unhideWhenUsed/>
    <w:rsid w:val="00F148AB"/>
    <w:pPr>
      <w:spacing w:line="312" w:lineRule="atLeast"/>
    </w:pPr>
    <w:rPr>
      <w:rFonts w:ascii="宋体"/>
      <w:sz w:val="18"/>
      <w:szCs w:val="18"/>
      <w:lang/>
    </w:rPr>
  </w:style>
  <w:style w:type="character" w:customStyle="1" w:styleId="Charf0">
    <w:name w:val="文档结构图 Char"/>
    <w:basedOn w:val="a7"/>
    <w:link w:val="afff6"/>
    <w:rsid w:val="00F148AB"/>
    <w:rPr>
      <w:rFonts w:ascii="宋体"/>
      <w:sz w:val="18"/>
      <w:szCs w:val="18"/>
    </w:rPr>
  </w:style>
  <w:style w:type="character" w:customStyle="1" w:styleId="afff7">
    <w:name w:val="文档结构图 字符"/>
    <w:link w:val="afff6"/>
    <w:uiPriority w:val="99"/>
    <w:rsid w:val="00F148AB"/>
    <w:rPr>
      <w:rFonts w:ascii="宋体"/>
      <w:sz w:val="18"/>
      <w:szCs w:val="18"/>
      <w:lang/>
    </w:rPr>
  </w:style>
  <w:style w:type="paragraph" w:customStyle="1" w:styleId="afff8">
    <w:name w:val="a)"/>
    <w:basedOn w:val="a6"/>
    <w:rsid w:val="00F148AB"/>
    <w:pPr>
      <w:snapToGrid w:val="0"/>
      <w:spacing w:line="360" w:lineRule="auto"/>
      <w:ind w:right="240"/>
      <w:textAlignment w:val="auto"/>
    </w:pPr>
    <w:rPr>
      <w:bCs/>
      <w:kern w:val="2"/>
      <w:sz w:val="21"/>
      <w:szCs w:val="24"/>
    </w:rPr>
  </w:style>
  <w:style w:type="paragraph" w:customStyle="1" w:styleId="Alt">
    <w:name w:val="Alt"/>
    <w:basedOn w:val="a6"/>
    <w:rsid w:val="00F148AB"/>
    <w:pPr>
      <w:spacing w:line="312" w:lineRule="atLeast"/>
    </w:pPr>
    <w:rPr>
      <w:sz w:val="21"/>
    </w:rPr>
  </w:style>
  <w:style w:type="paragraph" w:customStyle="1" w:styleId="Tab">
    <w:name w:val="Tab"/>
    <w:basedOn w:val="a6"/>
    <w:rsid w:val="00F148AB"/>
    <w:pPr>
      <w:widowControl/>
      <w:tabs>
        <w:tab w:val="right" w:leader="dot" w:pos="8730"/>
      </w:tabs>
      <w:overflowPunct w:val="0"/>
      <w:autoSpaceDE w:val="0"/>
      <w:autoSpaceDN w:val="0"/>
      <w:spacing w:line="340" w:lineRule="exact"/>
      <w:jc w:val="left"/>
    </w:pPr>
    <w:rPr>
      <w:sz w:val="21"/>
      <w:lang w:val="fr-FR"/>
    </w:rPr>
  </w:style>
  <w:style w:type="paragraph" w:customStyle="1" w:styleId="Afff9">
    <w:name w:val="标题A"/>
    <w:basedOn w:val="ad"/>
    <w:rsid w:val="00F148AB"/>
    <w:pPr>
      <w:tabs>
        <w:tab w:val="left" w:pos="441"/>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spacing w:after="0" w:line="360" w:lineRule="auto"/>
      <w:ind w:leftChars="0" w:left="0" w:rightChars="0" w:right="0"/>
      <w:jc w:val="both"/>
      <w:textAlignment w:val="auto"/>
    </w:pPr>
    <w:rPr>
      <w:rFonts w:ascii="宋体"/>
      <w:b/>
      <w:snapToGrid w:val="0"/>
      <w:color w:val="000000"/>
      <w:spacing w:val="20"/>
      <w:sz w:val="28"/>
    </w:rPr>
  </w:style>
  <w:style w:type="paragraph" w:customStyle="1" w:styleId="a0">
    <w:name w:val="表头"/>
    <w:basedOn w:val="a6"/>
    <w:rsid w:val="00F148AB"/>
    <w:pPr>
      <w:numPr>
        <w:numId w:val="37"/>
      </w:numPr>
      <w:tabs>
        <w:tab w:val="clear" w:pos="900"/>
      </w:tabs>
      <w:adjustRightInd/>
      <w:spacing w:before="120" w:after="120" w:line="360" w:lineRule="auto"/>
      <w:ind w:left="0" w:firstLine="0"/>
      <w:jc w:val="center"/>
      <w:textAlignment w:val="auto"/>
    </w:pPr>
    <w:rPr>
      <w:b/>
      <w:bCs/>
      <w:kern w:val="2"/>
      <w:sz w:val="21"/>
      <w:szCs w:val="24"/>
    </w:rPr>
  </w:style>
  <w:style w:type="paragraph" w:customStyle="1" w:styleId="afffa">
    <w:name w:val="参考文献"/>
    <w:basedOn w:val="a6"/>
    <w:rsid w:val="00F148AB"/>
    <w:pPr>
      <w:snapToGrid w:val="0"/>
      <w:spacing w:line="360" w:lineRule="auto"/>
      <w:ind w:left="675" w:hanging="360"/>
      <w:textAlignment w:val="auto"/>
    </w:pPr>
    <w:rPr>
      <w:kern w:val="2"/>
      <w:sz w:val="21"/>
      <w:szCs w:val="24"/>
    </w:rPr>
  </w:style>
  <w:style w:type="paragraph" w:styleId="afffb">
    <w:name w:val="List Number"/>
    <w:basedOn w:val="a6"/>
    <w:rsid w:val="00F148AB"/>
    <w:pPr>
      <w:adjustRightInd/>
      <w:spacing w:line="360" w:lineRule="auto"/>
      <w:ind w:rightChars="100" w:right="100"/>
      <w:textAlignment w:val="auto"/>
    </w:pPr>
    <w:rPr>
      <w:kern w:val="2"/>
      <w:sz w:val="21"/>
      <w:szCs w:val="24"/>
    </w:rPr>
  </w:style>
  <w:style w:type="paragraph" w:styleId="27">
    <w:name w:val="List Number 2"/>
    <w:basedOn w:val="a6"/>
    <w:rsid w:val="00F148AB"/>
    <w:pPr>
      <w:adjustRightInd/>
      <w:spacing w:line="360" w:lineRule="auto"/>
      <w:ind w:rightChars="100" w:right="100"/>
      <w:textAlignment w:val="auto"/>
    </w:pPr>
    <w:rPr>
      <w:kern w:val="2"/>
      <w:sz w:val="21"/>
      <w:szCs w:val="24"/>
    </w:rPr>
  </w:style>
  <w:style w:type="paragraph" w:styleId="36">
    <w:name w:val="List Number 3"/>
    <w:basedOn w:val="a6"/>
    <w:rsid w:val="00F148AB"/>
    <w:pPr>
      <w:adjustRightInd/>
      <w:spacing w:line="360" w:lineRule="auto"/>
      <w:ind w:rightChars="100" w:right="100"/>
      <w:textAlignment w:val="auto"/>
    </w:pPr>
    <w:rPr>
      <w:kern w:val="2"/>
      <w:sz w:val="21"/>
      <w:szCs w:val="24"/>
    </w:rPr>
  </w:style>
  <w:style w:type="paragraph" w:styleId="43">
    <w:name w:val="List Number 4"/>
    <w:basedOn w:val="a6"/>
    <w:rsid w:val="00F148AB"/>
    <w:pPr>
      <w:adjustRightInd/>
      <w:spacing w:line="360" w:lineRule="auto"/>
      <w:ind w:rightChars="100" w:right="100"/>
      <w:textAlignment w:val="auto"/>
    </w:pPr>
    <w:rPr>
      <w:kern w:val="2"/>
      <w:sz w:val="21"/>
      <w:szCs w:val="24"/>
    </w:rPr>
  </w:style>
  <w:style w:type="paragraph" w:styleId="53">
    <w:name w:val="List Number 5"/>
    <w:basedOn w:val="a6"/>
    <w:rsid w:val="00F148AB"/>
    <w:pPr>
      <w:adjustRightInd/>
      <w:spacing w:line="360" w:lineRule="auto"/>
      <w:ind w:rightChars="100" w:right="100"/>
      <w:textAlignment w:val="auto"/>
    </w:pPr>
    <w:rPr>
      <w:kern w:val="2"/>
      <w:sz w:val="21"/>
      <w:szCs w:val="24"/>
    </w:rPr>
  </w:style>
  <w:style w:type="paragraph" w:styleId="afffc">
    <w:name w:val="List Bullet"/>
    <w:basedOn w:val="a6"/>
    <w:autoRedefine/>
    <w:rsid w:val="00F148AB"/>
    <w:pPr>
      <w:adjustRightInd/>
      <w:spacing w:line="360" w:lineRule="auto"/>
      <w:ind w:rightChars="100" w:right="100"/>
      <w:textAlignment w:val="auto"/>
    </w:pPr>
    <w:rPr>
      <w:kern w:val="2"/>
      <w:sz w:val="21"/>
      <w:szCs w:val="24"/>
    </w:rPr>
  </w:style>
  <w:style w:type="paragraph" w:styleId="28">
    <w:name w:val="List Bullet 2"/>
    <w:basedOn w:val="a6"/>
    <w:autoRedefine/>
    <w:rsid w:val="00F148AB"/>
    <w:pPr>
      <w:adjustRightInd/>
      <w:spacing w:line="360" w:lineRule="auto"/>
      <w:ind w:rightChars="100" w:right="100"/>
      <w:textAlignment w:val="auto"/>
    </w:pPr>
    <w:rPr>
      <w:kern w:val="2"/>
      <w:sz w:val="21"/>
      <w:szCs w:val="24"/>
    </w:rPr>
  </w:style>
  <w:style w:type="paragraph" w:styleId="37">
    <w:name w:val="List Bullet 3"/>
    <w:basedOn w:val="a6"/>
    <w:autoRedefine/>
    <w:rsid w:val="00F148AB"/>
    <w:pPr>
      <w:adjustRightInd/>
      <w:spacing w:line="360" w:lineRule="auto"/>
      <w:ind w:rightChars="100" w:right="100"/>
      <w:textAlignment w:val="auto"/>
    </w:pPr>
    <w:rPr>
      <w:kern w:val="2"/>
      <w:sz w:val="21"/>
      <w:szCs w:val="24"/>
    </w:rPr>
  </w:style>
  <w:style w:type="paragraph" w:styleId="44">
    <w:name w:val="List Bullet 4"/>
    <w:basedOn w:val="a6"/>
    <w:autoRedefine/>
    <w:rsid w:val="00F148AB"/>
    <w:pPr>
      <w:adjustRightInd/>
      <w:spacing w:line="360" w:lineRule="auto"/>
      <w:ind w:rightChars="100" w:right="100"/>
      <w:textAlignment w:val="auto"/>
    </w:pPr>
    <w:rPr>
      <w:kern w:val="2"/>
      <w:sz w:val="21"/>
      <w:szCs w:val="24"/>
    </w:rPr>
  </w:style>
  <w:style w:type="paragraph" w:styleId="54">
    <w:name w:val="List Bullet 5"/>
    <w:basedOn w:val="a6"/>
    <w:autoRedefine/>
    <w:rsid w:val="00F148AB"/>
    <w:pPr>
      <w:adjustRightInd/>
      <w:spacing w:line="360" w:lineRule="auto"/>
      <w:ind w:rightChars="100" w:right="100"/>
      <w:textAlignment w:val="auto"/>
    </w:pPr>
    <w:rPr>
      <w:kern w:val="2"/>
      <w:sz w:val="21"/>
      <w:szCs w:val="24"/>
    </w:rPr>
  </w:style>
  <w:style w:type="paragraph" w:customStyle="1" w:styleId="afffd">
    <w:name w:val="目次"/>
    <w:basedOn w:val="12"/>
    <w:rsid w:val="00F148AB"/>
    <w:pPr>
      <w:tabs>
        <w:tab w:val="clear" w:pos="9525"/>
        <w:tab w:val="right" w:leader="dot" w:pos="9600"/>
      </w:tabs>
      <w:snapToGrid w:val="0"/>
      <w:spacing w:before="0" w:line="360" w:lineRule="auto"/>
      <w:ind w:leftChars="200" w:left="480"/>
      <w:textAlignment w:val="auto"/>
    </w:pPr>
    <w:rPr>
      <w:rFonts w:ascii="Times New Roman" w:eastAsia="宋体"/>
      <w:kern w:val="2"/>
      <w:sz w:val="21"/>
      <w:szCs w:val="24"/>
    </w:rPr>
  </w:style>
  <w:style w:type="paragraph" w:customStyle="1" w:styleId="afffe">
    <w:name w:val="图例"/>
    <w:basedOn w:val="a6"/>
    <w:rsid w:val="00F148AB"/>
    <w:pPr>
      <w:snapToGrid w:val="0"/>
      <w:spacing w:line="360" w:lineRule="auto"/>
      <w:ind w:left="675" w:hanging="360"/>
      <w:jc w:val="center"/>
      <w:textAlignment w:val="auto"/>
    </w:pPr>
    <w:rPr>
      <w:kern w:val="2"/>
      <w:sz w:val="21"/>
      <w:szCs w:val="24"/>
    </w:rPr>
  </w:style>
  <w:style w:type="paragraph" w:customStyle="1" w:styleId="29">
    <w:name w:val="样式2"/>
    <w:basedOn w:val="a6"/>
    <w:rsid w:val="00F148AB"/>
    <w:pPr>
      <w:widowControl/>
      <w:adjustRightInd/>
      <w:spacing w:before="60" w:after="60" w:line="360" w:lineRule="auto"/>
      <w:jc w:val="center"/>
      <w:textAlignment w:val="auto"/>
    </w:pPr>
    <w:rPr>
      <w:sz w:val="21"/>
    </w:rPr>
  </w:style>
  <w:style w:type="paragraph" w:customStyle="1" w:styleId="2a">
    <w:name w:val="正文缩进2"/>
    <w:basedOn w:val="a6"/>
    <w:link w:val="2Char3"/>
    <w:rsid w:val="00F148AB"/>
    <w:pPr>
      <w:snapToGrid w:val="0"/>
      <w:spacing w:line="360" w:lineRule="auto"/>
      <w:ind w:firstLineChars="200" w:firstLine="420"/>
      <w:textAlignment w:val="auto"/>
    </w:pPr>
    <w:rPr>
      <w:rFonts w:ascii="宋体" w:hAnsi="宋体"/>
      <w:kern w:val="2"/>
      <w:sz w:val="21"/>
      <w:szCs w:val="21"/>
      <w:lang/>
    </w:rPr>
  </w:style>
  <w:style w:type="character" w:customStyle="1" w:styleId="2Char3">
    <w:name w:val="正文缩进2 Char"/>
    <w:link w:val="2a"/>
    <w:rsid w:val="00F148AB"/>
    <w:rPr>
      <w:rFonts w:ascii="宋体" w:hAnsi="宋体"/>
      <w:kern w:val="2"/>
      <w:sz w:val="21"/>
      <w:szCs w:val="21"/>
      <w:lang/>
    </w:rPr>
  </w:style>
  <w:style w:type="paragraph" w:customStyle="1" w:styleId="2b">
    <w:name w:val="样式 正文文本缩进 + 五号 首行缩进:  2 字符"/>
    <w:basedOn w:val="afa"/>
    <w:rsid w:val="00F148AB"/>
    <w:pPr>
      <w:snapToGrid w:val="0"/>
      <w:spacing w:after="0" w:line="360" w:lineRule="auto"/>
      <w:ind w:leftChars="0" w:left="0" w:rightChars="0" w:right="0" w:firstLineChars="200" w:firstLine="420"/>
      <w:jc w:val="both"/>
      <w:textAlignment w:val="auto"/>
    </w:pPr>
    <w:rPr>
      <w:rFonts w:ascii="Times New Roman" w:eastAsia="宋体" w:hAnsi="Times New Roman" w:cs="宋体"/>
      <w:snapToGrid w:val="0"/>
      <w:lang w:val="en-US" w:eastAsia="zh-CN"/>
    </w:rPr>
  </w:style>
  <w:style w:type="paragraph" w:customStyle="1" w:styleId="212">
    <w:name w:val="样式 正文文本缩进 + 五号 首行缩进:  2 字符1"/>
    <w:basedOn w:val="afa"/>
    <w:rsid w:val="00F148AB"/>
    <w:pPr>
      <w:snapToGrid w:val="0"/>
      <w:spacing w:after="0" w:line="360" w:lineRule="auto"/>
      <w:ind w:leftChars="0" w:left="0" w:rightChars="0" w:right="0" w:firstLineChars="200" w:firstLine="420"/>
      <w:jc w:val="both"/>
      <w:textAlignment w:val="auto"/>
    </w:pPr>
    <w:rPr>
      <w:rFonts w:ascii="Times New Roman" w:eastAsia="宋体" w:hAnsi="Times New Roman" w:cs="宋体"/>
      <w:snapToGrid w:val="0"/>
      <w:lang w:val="en-US" w:eastAsia="zh-CN"/>
    </w:rPr>
  </w:style>
  <w:style w:type="paragraph" w:customStyle="1" w:styleId="2c">
    <w:name w:val="样式 正文文本缩进 + 首行缩进:  2 字符"/>
    <w:basedOn w:val="afa"/>
    <w:rsid w:val="00F148AB"/>
    <w:pPr>
      <w:snapToGrid w:val="0"/>
      <w:spacing w:after="0" w:line="360" w:lineRule="auto"/>
      <w:ind w:leftChars="0" w:left="0" w:rightChars="0" w:right="0" w:firstLineChars="200" w:firstLine="480"/>
      <w:jc w:val="both"/>
      <w:textAlignment w:val="auto"/>
    </w:pPr>
    <w:rPr>
      <w:rFonts w:ascii="Times New Roman" w:eastAsia="宋体" w:hAnsi="Times New Roman" w:cs="宋体"/>
      <w:snapToGrid w:val="0"/>
      <w:lang w:val="en-US" w:eastAsia="zh-CN"/>
    </w:rPr>
  </w:style>
  <w:style w:type="paragraph" w:customStyle="1" w:styleId="220">
    <w:name w:val="样式 正文文本缩进 + 五号 首行缩进:  2 字符2"/>
    <w:basedOn w:val="afa"/>
    <w:rsid w:val="00F148AB"/>
    <w:pPr>
      <w:snapToGrid w:val="0"/>
      <w:spacing w:after="0" w:line="360" w:lineRule="auto"/>
      <w:ind w:leftChars="0" w:left="0" w:rightChars="0" w:right="0" w:firstLineChars="200" w:firstLine="420"/>
      <w:jc w:val="both"/>
      <w:textAlignment w:val="auto"/>
    </w:pPr>
    <w:rPr>
      <w:rFonts w:ascii="Times New Roman" w:eastAsia="宋体" w:hAnsi="Times New Roman" w:cs="宋体"/>
      <w:snapToGrid w:val="0"/>
      <w:lang w:val="en-US" w:eastAsia="zh-CN"/>
    </w:rPr>
  </w:style>
  <w:style w:type="paragraph" w:customStyle="1" w:styleId="230">
    <w:name w:val="样式 正文文本缩进 + 五号 首行缩进:  2 字符3"/>
    <w:basedOn w:val="afa"/>
    <w:rsid w:val="00F148AB"/>
    <w:pPr>
      <w:snapToGrid w:val="0"/>
      <w:spacing w:after="0" w:line="360" w:lineRule="auto"/>
      <w:ind w:leftChars="0" w:left="0" w:rightChars="0" w:right="0" w:firstLineChars="200" w:firstLine="420"/>
      <w:jc w:val="both"/>
      <w:textAlignment w:val="auto"/>
    </w:pPr>
    <w:rPr>
      <w:rFonts w:ascii="Times New Roman" w:eastAsia="宋体" w:hAnsi="Times New Roman" w:cs="宋体"/>
      <w:snapToGrid w:val="0"/>
      <w:lang w:val="en-US" w:eastAsia="zh-CN"/>
    </w:rPr>
  </w:style>
  <w:style w:type="paragraph" w:customStyle="1" w:styleId="221">
    <w:name w:val="样式 样式 正文文本缩进 + 首行缩进:  2 字符 + 首行缩进:  2 字符"/>
    <w:basedOn w:val="2c"/>
    <w:rsid w:val="00F148AB"/>
    <w:pPr>
      <w:ind w:firstLine="420"/>
    </w:pPr>
  </w:style>
  <w:style w:type="paragraph" w:customStyle="1" w:styleId="213">
    <w:name w:val="样式 正文文本缩进 + 首行缩进:  2 字符1"/>
    <w:basedOn w:val="afa"/>
    <w:rsid w:val="00F148AB"/>
    <w:pPr>
      <w:snapToGrid w:val="0"/>
      <w:spacing w:after="0" w:line="360" w:lineRule="auto"/>
      <w:ind w:leftChars="0" w:left="0" w:rightChars="0" w:right="0" w:firstLineChars="200" w:firstLine="480"/>
      <w:jc w:val="both"/>
      <w:textAlignment w:val="auto"/>
    </w:pPr>
    <w:rPr>
      <w:rFonts w:ascii="Times New Roman" w:eastAsia="宋体" w:hAnsi="Times New Roman" w:cs="宋体"/>
      <w:snapToGrid w:val="0"/>
      <w:lang w:val="en-US" w:eastAsia="zh-CN"/>
    </w:rPr>
  </w:style>
  <w:style w:type="paragraph" w:styleId="affff">
    <w:name w:val="Normal (Web)"/>
    <w:basedOn w:val="a6"/>
    <w:rsid w:val="00F148AB"/>
    <w:pPr>
      <w:widowControl/>
      <w:adjustRightInd/>
      <w:spacing w:before="100" w:beforeAutospacing="1" w:after="100" w:afterAutospacing="1" w:line="240" w:lineRule="auto"/>
      <w:jc w:val="left"/>
      <w:textAlignment w:val="auto"/>
    </w:pPr>
    <w:rPr>
      <w:rFonts w:ascii="宋体" w:hAnsi="宋体" w:cs="宋体"/>
      <w:szCs w:val="24"/>
    </w:rPr>
  </w:style>
  <w:style w:type="character" w:customStyle="1" w:styleId="glossarydef">
    <w:name w:val="glossarydef"/>
    <w:rsid w:val="00F148AB"/>
  </w:style>
  <w:style w:type="paragraph" w:customStyle="1" w:styleId="affff0">
    <w:name w:val="封面正文"/>
    <w:rsid w:val="00F148AB"/>
    <w:pPr>
      <w:jc w:val="both"/>
    </w:pPr>
  </w:style>
  <w:style w:type="paragraph" w:customStyle="1" w:styleId="affff1">
    <w:name w:val="标准书眉_奇数页"/>
    <w:next w:val="a6"/>
    <w:rsid w:val="00F148AB"/>
    <w:pPr>
      <w:tabs>
        <w:tab w:val="center" w:pos="4154"/>
        <w:tab w:val="right" w:pos="8306"/>
      </w:tabs>
      <w:spacing w:after="120"/>
      <w:jc w:val="right"/>
    </w:pPr>
    <w:rPr>
      <w:noProof/>
      <w:sz w:val="21"/>
    </w:rPr>
  </w:style>
  <w:style w:type="paragraph" w:customStyle="1" w:styleId="2d">
    <w:name w:val="列出段落2"/>
    <w:basedOn w:val="a6"/>
    <w:rsid w:val="00F148AB"/>
    <w:pPr>
      <w:adjustRightInd/>
      <w:spacing w:line="240" w:lineRule="auto"/>
      <w:ind w:firstLineChars="200" w:firstLine="420"/>
      <w:textAlignment w:val="auto"/>
    </w:pPr>
    <w:rPr>
      <w:kern w:val="2"/>
      <w:sz w:val="21"/>
      <w:szCs w:val="24"/>
    </w:rPr>
  </w:style>
  <w:style w:type="paragraph" w:customStyle="1" w:styleId="a40">
    <w:name w:val="a4 正文"/>
    <w:basedOn w:val="a6"/>
    <w:link w:val="a4Char"/>
    <w:rsid w:val="00F148AB"/>
    <w:pPr>
      <w:adjustRightInd/>
      <w:spacing w:line="600" w:lineRule="exact"/>
      <w:ind w:firstLine="567"/>
      <w:textAlignment w:val="auto"/>
    </w:pPr>
    <w:rPr>
      <w:kern w:val="2"/>
      <w:sz w:val="28"/>
      <w:szCs w:val="28"/>
      <w:lang/>
    </w:rPr>
  </w:style>
  <w:style w:type="character" w:customStyle="1" w:styleId="a4Char">
    <w:name w:val="a4 正文 Char"/>
    <w:link w:val="a40"/>
    <w:locked/>
    <w:rsid w:val="00F148AB"/>
    <w:rPr>
      <w:kern w:val="2"/>
      <w:sz w:val="28"/>
      <w:szCs w:val="28"/>
      <w:lang/>
    </w:rPr>
  </w:style>
  <w:style w:type="paragraph" w:customStyle="1" w:styleId="affff2">
    <w:name w:val="可研正文"/>
    <w:basedOn w:val="ad"/>
    <w:link w:val="Char13"/>
    <w:rsid w:val="00F148AB"/>
    <w:pPr>
      <w:adjustRightInd/>
      <w:spacing w:after="0" w:line="600" w:lineRule="exact"/>
      <w:ind w:leftChars="0" w:left="0" w:rightChars="0" w:right="0" w:firstLine="567"/>
      <w:jc w:val="both"/>
      <w:textAlignment w:val="auto"/>
    </w:pPr>
    <w:rPr>
      <w:rFonts w:ascii="宋体"/>
      <w:kern w:val="2"/>
      <w:sz w:val="28"/>
      <w:lang/>
    </w:rPr>
  </w:style>
  <w:style w:type="character" w:customStyle="1" w:styleId="Char13">
    <w:name w:val="可研正文 Char1"/>
    <w:link w:val="affff2"/>
    <w:rsid w:val="00F148AB"/>
    <w:rPr>
      <w:rFonts w:ascii="宋体"/>
      <w:kern w:val="2"/>
      <w:sz w:val="28"/>
      <w:lang/>
    </w:rPr>
  </w:style>
  <w:style w:type="paragraph" w:customStyle="1" w:styleId="50">
    <w:name w:val="(50)正文图编号及图题"/>
    <w:next w:val="a6"/>
    <w:rsid w:val="00F148AB"/>
    <w:pPr>
      <w:numPr>
        <w:numId w:val="38"/>
      </w:numPr>
      <w:tabs>
        <w:tab w:val="clear" w:pos="1080"/>
        <w:tab w:val="left" w:pos="567"/>
      </w:tabs>
      <w:spacing w:line="300" w:lineRule="auto"/>
      <w:jc w:val="center"/>
    </w:pPr>
    <w:rPr>
      <w:rFonts w:ascii="黑体" w:eastAsia="黑体"/>
      <w:sz w:val="28"/>
    </w:rPr>
  </w:style>
  <w:style w:type="paragraph" w:customStyle="1" w:styleId="1f">
    <w:name w:val="正文1"/>
    <w:link w:val="1Char2"/>
    <w:uiPriority w:val="99"/>
    <w:rsid w:val="00F148AB"/>
    <w:pPr>
      <w:widowControl w:val="0"/>
      <w:adjustRightInd w:val="0"/>
      <w:spacing w:line="312" w:lineRule="atLeast"/>
      <w:jc w:val="both"/>
      <w:textAlignment w:val="baseline"/>
    </w:pPr>
    <w:rPr>
      <w:rFonts w:ascii="宋体"/>
      <w:sz w:val="34"/>
    </w:rPr>
  </w:style>
  <w:style w:type="paragraph" w:customStyle="1" w:styleId="a1">
    <w:name w:val="一级列项a）"/>
    <w:link w:val="aChar"/>
    <w:uiPriority w:val="6"/>
    <w:qFormat/>
    <w:rsid w:val="00F148AB"/>
    <w:pPr>
      <w:widowControl w:val="0"/>
      <w:numPr>
        <w:numId w:val="39"/>
      </w:numPr>
      <w:adjustRightInd w:val="0"/>
      <w:spacing w:line="300" w:lineRule="auto"/>
      <w:jc w:val="both"/>
    </w:pPr>
    <w:rPr>
      <w:color w:val="000000"/>
      <w:kern w:val="2"/>
      <w:sz w:val="24"/>
      <w:szCs w:val="21"/>
    </w:rPr>
  </w:style>
  <w:style w:type="character" w:customStyle="1" w:styleId="aChar">
    <w:name w:val="一级列项a） Char"/>
    <w:link w:val="a1"/>
    <w:uiPriority w:val="6"/>
    <w:rsid w:val="00F148AB"/>
    <w:rPr>
      <w:color w:val="000000"/>
      <w:kern w:val="2"/>
      <w:sz w:val="24"/>
      <w:szCs w:val="21"/>
    </w:rPr>
  </w:style>
  <w:style w:type="paragraph" w:styleId="affff3">
    <w:name w:val="Body Text First Indent"/>
    <w:basedOn w:val="ad"/>
    <w:link w:val="affff4"/>
    <w:rsid w:val="00F148AB"/>
    <w:pPr>
      <w:snapToGrid w:val="0"/>
      <w:spacing w:after="120" w:line="360" w:lineRule="auto"/>
      <w:ind w:leftChars="0" w:left="0" w:rightChars="0" w:right="0" w:firstLineChars="100" w:firstLine="420"/>
      <w:jc w:val="both"/>
      <w:textAlignment w:val="auto"/>
    </w:pPr>
    <w:rPr>
      <w:kern w:val="2"/>
      <w:sz w:val="21"/>
      <w:szCs w:val="24"/>
      <w:lang/>
    </w:rPr>
  </w:style>
  <w:style w:type="character" w:customStyle="1" w:styleId="Charf1">
    <w:name w:val="正文首行缩进 Char"/>
    <w:basedOn w:val="Char2"/>
    <w:link w:val="affff3"/>
    <w:rsid w:val="00F148AB"/>
    <w:rPr>
      <w:sz w:val="24"/>
    </w:rPr>
  </w:style>
  <w:style w:type="character" w:customStyle="1" w:styleId="affff4">
    <w:name w:val="正文首行缩进 字符"/>
    <w:link w:val="affff3"/>
    <w:rsid w:val="00F148AB"/>
    <w:rPr>
      <w:kern w:val="2"/>
      <w:sz w:val="21"/>
      <w:szCs w:val="24"/>
      <w:lang/>
    </w:rPr>
  </w:style>
  <w:style w:type="character" w:customStyle="1" w:styleId="affff5">
    <w:name w:val="列出段落 字符"/>
    <w:aliases w:val="List 字符,zw 字符,List Paragraph1 字符,列出段落111 字符"/>
    <w:uiPriority w:val="34"/>
    <w:rsid w:val="00F148AB"/>
    <w:rPr>
      <w:rFonts w:ascii="Calibri" w:hAnsi="Calibri" w:cs="Calibri"/>
      <w:kern w:val="2"/>
      <w:sz w:val="21"/>
      <w:szCs w:val="21"/>
    </w:rPr>
  </w:style>
  <w:style w:type="paragraph" w:styleId="affff6">
    <w:name w:val="footnote text"/>
    <w:basedOn w:val="a6"/>
    <w:link w:val="affff7"/>
    <w:rsid w:val="00F148AB"/>
    <w:pPr>
      <w:snapToGrid w:val="0"/>
      <w:spacing w:line="360" w:lineRule="auto"/>
      <w:jc w:val="left"/>
      <w:textAlignment w:val="auto"/>
    </w:pPr>
    <w:rPr>
      <w:kern w:val="2"/>
      <w:sz w:val="18"/>
      <w:szCs w:val="18"/>
      <w:lang/>
    </w:rPr>
  </w:style>
  <w:style w:type="character" w:customStyle="1" w:styleId="Charf2">
    <w:name w:val="脚注文本 Char"/>
    <w:basedOn w:val="a7"/>
    <w:link w:val="affff6"/>
    <w:rsid w:val="00F148AB"/>
    <w:rPr>
      <w:sz w:val="18"/>
      <w:szCs w:val="18"/>
    </w:rPr>
  </w:style>
  <w:style w:type="character" w:customStyle="1" w:styleId="affff7">
    <w:name w:val="脚注文本 字符"/>
    <w:link w:val="affff6"/>
    <w:rsid w:val="00F148AB"/>
    <w:rPr>
      <w:kern w:val="2"/>
      <w:sz w:val="18"/>
      <w:szCs w:val="18"/>
      <w:lang/>
    </w:rPr>
  </w:style>
  <w:style w:type="character" w:styleId="affff8">
    <w:name w:val="footnote reference"/>
    <w:rsid w:val="00F148AB"/>
    <w:rPr>
      <w:vertAlign w:val="superscript"/>
    </w:rPr>
  </w:style>
  <w:style w:type="character" w:customStyle="1" w:styleId="affff9">
    <w:name w:val="副标题 字符"/>
    <w:rsid w:val="00F148AB"/>
    <w:rPr>
      <w:rFonts w:ascii="Arial" w:eastAsia="黑体" w:hAnsi="Arial"/>
      <w:i/>
      <w:sz w:val="24"/>
    </w:rPr>
  </w:style>
  <w:style w:type="paragraph" w:styleId="TOC">
    <w:name w:val="TOC Heading"/>
    <w:basedOn w:val="1"/>
    <w:next w:val="a6"/>
    <w:uiPriority w:val="39"/>
    <w:semiHidden/>
    <w:unhideWhenUsed/>
    <w:qFormat/>
    <w:rsid w:val="00F148AB"/>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rPr>
  </w:style>
  <w:style w:type="paragraph" w:customStyle="1" w:styleId="1f0">
    <w:name w:val="无间隔1"/>
    <w:uiPriority w:val="99"/>
    <w:rsid w:val="00F148AB"/>
    <w:pPr>
      <w:widowControl w:val="0"/>
      <w:jc w:val="both"/>
    </w:pPr>
    <w:rPr>
      <w:kern w:val="2"/>
      <w:sz w:val="21"/>
      <w:szCs w:val="21"/>
    </w:rPr>
  </w:style>
  <w:style w:type="character" w:customStyle="1" w:styleId="yxMark">
    <w:name w:val="yxMark"/>
    <w:uiPriority w:val="99"/>
    <w:rsid w:val="00F148AB"/>
    <w:rPr>
      <w:rFonts w:ascii="Courier New" w:hAnsi="Courier New" w:cs="Courier New"/>
      <w:vanish/>
      <w:color w:val="800000"/>
      <w:sz w:val="16"/>
      <w:szCs w:val="16"/>
      <w:vertAlign w:val="subscript"/>
      <w:lang w:val="en-US"/>
    </w:rPr>
  </w:style>
  <w:style w:type="paragraph" w:customStyle="1" w:styleId="Einrcken2">
    <w:name w:val="Einrücken2"/>
    <w:basedOn w:val="a6"/>
    <w:link w:val="Einrcken2Zchn"/>
    <w:rsid w:val="00F148AB"/>
    <w:pPr>
      <w:widowControl/>
      <w:numPr>
        <w:numId w:val="40"/>
      </w:numPr>
      <w:adjustRightInd/>
      <w:spacing w:after="120" w:line="240" w:lineRule="auto"/>
      <w:textAlignment w:val="auto"/>
    </w:pPr>
    <w:rPr>
      <w:rFonts w:ascii="Arial" w:hAnsi="Arial"/>
      <w:noProof/>
      <w:lang w:val="de-DE" w:eastAsia="de-DE"/>
    </w:rPr>
  </w:style>
  <w:style w:type="character" w:customStyle="1" w:styleId="Einrcken2Zchn">
    <w:name w:val="Einrücken2 Zchn"/>
    <w:link w:val="Einrcken2"/>
    <w:locked/>
    <w:rsid w:val="00F148AB"/>
    <w:rPr>
      <w:rFonts w:ascii="Arial" w:hAnsi="Arial"/>
      <w:noProof/>
      <w:sz w:val="24"/>
      <w:lang w:val="de-DE" w:eastAsia="de-DE"/>
    </w:rPr>
  </w:style>
  <w:style w:type="paragraph" w:customStyle="1" w:styleId="Textko">
    <w:name w:val="Textko"/>
    <w:basedOn w:val="a6"/>
    <w:link w:val="TextkoZchn"/>
    <w:rsid w:val="00F148AB"/>
    <w:pPr>
      <w:widowControl/>
      <w:adjustRightInd/>
      <w:spacing w:line="240" w:lineRule="auto"/>
      <w:ind w:left="2124"/>
      <w:textAlignment w:val="auto"/>
    </w:pPr>
    <w:rPr>
      <w:rFonts w:ascii="Arial" w:hAnsi="Arial"/>
      <w:szCs w:val="24"/>
      <w:lang w:val="de-DE" w:eastAsia="de-DE"/>
    </w:rPr>
  </w:style>
  <w:style w:type="character" w:customStyle="1" w:styleId="TextkoZchn">
    <w:name w:val="Textko Zchn"/>
    <w:link w:val="Textko"/>
    <w:locked/>
    <w:rsid w:val="00F148AB"/>
    <w:rPr>
      <w:rFonts w:ascii="Arial" w:hAnsi="Arial"/>
      <w:sz w:val="24"/>
      <w:szCs w:val="24"/>
      <w:lang w:val="de-DE" w:eastAsia="de-DE"/>
    </w:rPr>
  </w:style>
  <w:style w:type="paragraph" w:customStyle="1" w:styleId="1f1">
    <w:name w:val="内1"/>
    <w:basedOn w:val="a6"/>
    <w:uiPriority w:val="99"/>
    <w:rsid w:val="00F148AB"/>
    <w:pPr>
      <w:adjustRightInd/>
      <w:spacing w:line="240" w:lineRule="auto"/>
      <w:ind w:firstLineChars="200" w:firstLine="200"/>
      <w:textAlignment w:val="auto"/>
    </w:pPr>
    <w:rPr>
      <w:rFonts w:ascii="宋体"/>
      <w:bCs/>
      <w:kern w:val="2"/>
      <w:sz w:val="28"/>
      <w:szCs w:val="28"/>
    </w:rPr>
  </w:style>
  <w:style w:type="character" w:customStyle="1" w:styleId="1Char2">
    <w:name w:val="正文1 Char"/>
    <w:link w:val="1f"/>
    <w:uiPriority w:val="99"/>
    <w:locked/>
    <w:rsid w:val="00F148AB"/>
    <w:rPr>
      <w:rFonts w:ascii="宋体"/>
      <w:sz w:val="34"/>
    </w:rPr>
  </w:style>
  <w:style w:type="paragraph" w:customStyle="1" w:styleId="CENTER1">
    <w:name w:val="CENTER 1"/>
    <w:basedOn w:val="a6"/>
    <w:uiPriority w:val="99"/>
    <w:rsid w:val="00F148AB"/>
    <w:pPr>
      <w:keepNext/>
      <w:widowControl/>
      <w:overflowPunct w:val="0"/>
      <w:autoSpaceDE w:val="0"/>
      <w:autoSpaceDN w:val="0"/>
      <w:spacing w:after="240" w:line="240" w:lineRule="auto"/>
      <w:jc w:val="center"/>
      <w:textAlignment w:val="auto"/>
    </w:pPr>
    <w:rPr>
      <w:caps/>
    </w:rPr>
  </w:style>
  <w:style w:type="paragraph" w:customStyle="1" w:styleId="h111">
    <w:name w:val="h 1.1(1)"/>
    <w:basedOn w:val="a6"/>
    <w:rsid w:val="00F148AB"/>
    <w:pPr>
      <w:tabs>
        <w:tab w:val="right" w:pos="839"/>
        <w:tab w:val="left" w:pos="1021"/>
      </w:tabs>
      <w:spacing w:line="326" w:lineRule="atLeast"/>
      <w:ind w:left="1021" w:hanging="1021"/>
    </w:pPr>
    <w:rPr>
      <w:rFonts w:eastAsia="MS Mincho"/>
      <w:sz w:val="19"/>
      <w:lang w:eastAsia="ja-JP"/>
    </w:rPr>
  </w:style>
  <w:style w:type="paragraph" w:customStyle="1" w:styleId="1-1">
    <w:name w:val="1.标题-1"/>
    <w:basedOn w:val="a6"/>
    <w:qFormat/>
    <w:rsid w:val="00F148AB"/>
    <w:pPr>
      <w:numPr>
        <w:numId w:val="41"/>
      </w:numPr>
      <w:adjustRightInd/>
      <w:spacing w:beforeLines="100" w:afterLines="50" w:line="240" w:lineRule="auto"/>
      <w:textAlignment w:val="auto"/>
      <w:outlineLvl w:val="0"/>
    </w:pPr>
    <w:rPr>
      <w:rFonts w:ascii="黑体" w:eastAsia="黑体"/>
      <w:b/>
      <w:bCs/>
      <w:kern w:val="2"/>
      <w:sz w:val="32"/>
      <w:szCs w:val="24"/>
      <w:lang/>
    </w:rPr>
  </w:style>
  <w:style w:type="paragraph" w:customStyle="1" w:styleId="1-2">
    <w:name w:val="1.标题-2"/>
    <w:basedOn w:val="1-1"/>
    <w:qFormat/>
    <w:rsid w:val="00F148AB"/>
    <w:pPr>
      <w:numPr>
        <w:ilvl w:val="1"/>
      </w:numPr>
      <w:spacing w:beforeLines="50" w:afterLines="0"/>
      <w:outlineLvl w:val="1"/>
    </w:pPr>
    <w:rPr>
      <w:sz w:val="28"/>
    </w:rPr>
  </w:style>
  <w:style w:type="paragraph" w:customStyle="1" w:styleId="1-3">
    <w:name w:val="1.标题-3"/>
    <w:basedOn w:val="1-2"/>
    <w:qFormat/>
    <w:rsid w:val="00F148AB"/>
    <w:pPr>
      <w:numPr>
        <w:ilvl w:val="2"/>
      </w:numPr>
      <w:spacing w:beforeLines="0"/>
      <w:outlineLvl w:val="2"/>
    </w:pPr>
  </w:style>
  <w:style w:type="paragraph" w:customStyle="1" w:styleId="p0">
    <w:name w:val="p0"/>
    <w:basedOn w:val="a6"/>
    <w:rsid w:val="00F148AB"/>
    <w:pPr>
      <w:widowControl/>
      <w:adjustRightInd/>
      <w:spacing w:line="240" w:lineRule="auto"/>
      <w:textAlignment w:val="auto"/>
    </w:pPr>
    <w:rPr>
      <w:sz w:val="21"/>
      <w:szCs w:val="21"/>
    </w:rPr>
  </w:style>
  <w:style w:type="paragraph" w:customStyle="1" w:styleId="2e">
    <w:name w:val="正文2"/>
    <w:rsid w:val="00F148AB"/>
    <w:rPr>
      <w:rFonts w:ascii="宋体" w:hAnsi="宋体" w:cs="宋体"/>
      <w:sz w:val="24"/>
      <w:szCs w:val="24"/>
    </w:rPr>
  </w:style>
  <w:style w:type="paragraph" w:customStyle="1" w:styleId="38">
    <w:name w:val="正文3"/>
    <w:rsid w:val="00F148AB"/>
    <w:rPr>
      <w:rFonts w:ascii="宋体" w:hAnsi="宋体" w:cs="宋体"/>
      <w:sz w:val="24"/>
      <w:szCs w:val="24"/>
    </w:rPr>
  </w:style>
  <w:style w:type="paragraph" w:customStyle="1" w:styleId="Affffa">
    <w:name w:val="正文 A"/>
    <w:rsid w:val="00F148AB"/>
    <w:pPr>
      <w:widowControl w:val="0"/>
      <w:pBdr>
        <w:top w:val="nil"/>
        <w:left w:val="nil"/>
        <w:bottom w:val="nil"/>
        <w:right w:val="nil"/>
        <w:between w:val="nil"/>
        <w:bar w:val="nil"/>
      </w:pBdr>
      <w:jc w:val="both"/>
    </w:pPr>
    <w:rPr>
      <w:rFonts w:eastAsia="Times New Roman"/>
      <w:color w:val="000000"/>
      <w:kern w:val="2"/>
      <w:sz w:val="21"/>
      <w:szCs w:val="21"/>
      <w:u w:color="000000"/>
      <w:bdr w:val="nil"/>
    </w:rPr>
  </w:style>
  <w:style w:type="paragraph" w:customStyle="1" w:styleId="55">
    <w:name w:val="样式5"/>
    <w:basedOn w:val="ac"/>
    <w:rsid w:val="00F148AB"/>
    <w:pPr>
      <w:adjustRightInd/>
      <w:spacing w:line="480" w:lineRule="exact"/>
      <w:ind w:firstLineChars="200" w:firstLine="560"/>
      <w:textAlignment w:val="auto"/>
    </w:pPr>
    <w:rPr>
      <w:rFonts w:ascii="宋体"/>
      <w:kern w:val="2"/>
      <w:sz w:val="28"/>
      <w:szCs w:val="28"/>
    </w:rPr>
  </w:style>
  <w:style w:type="paragraph" w:customStyle="1" w:styleId="a">
    <w:name w:val="报告正文 + 项目符号"/>
    <w:basedOn w:val="a6"/>
    <w:qFormat/>
    <w:rsid w:val="00F148AB"/>
    <w:pPr>
      <w:numPr>
        <w:numId w:val="42"/>
      </w:numPr>
      <w:tabs>
        <w:tab w:val="left" w:pos="993"/>
      </w:tabs>
      <w:snapToGrid w:val="0"/>
      <w:spacing w:line="360" w:lineRule="auto"/>
      <w:jc w:val="left"/>
      <w:textAlignment w:val="auto"/>
    </w:pPr>
    <w:rPr>
      <w:color w:val="000000"/>
      <w:sz w:val="28"/>
      <w:szCs w:val="32"/>
    </w:rPr>
  </w:style>
  <w:style w:type="paragraph" w:customStyle="1" w:styleId="39">
    <w:name w:val="标题3"/>
    <w:basedOn w:val="a6"/>
    <w:next w:val="a6"/>
    <w:link w:val="3Char2"/>
    <w:qFormat/>
    <w:rsid w:val="00F148AB"/>
    <w:pPr>
      <w:keepNext/>
      <w:keepLines/>
      <w:adjustRightInd/>
      <w:spacing w:before="260" w:after="260" w:line="240" w:lineRule="auto"/>
      <w:textAlignment w:val="auto"/>
      <w:outlineLvl w:val="2"/>
    </w:pPr>
    <w:rPr>
      <w:rFonts w:ascii="Calibri" w:hAnsi="Calibri"/>
      <w:b/>
      <w:kern w:val="2"/>
      <w:sz w:val="21"/>
      <w:szCs w:val="22"/>
      <w:lang/>
    </w:rPr>
  </w:style>
  <w:style w:type="character" w:customStyle="1" w:styleId="3Char2">
    <w:name w:val="标题3 Char"/>
    <w:link w:val="39"/>
    <w:rsid w:val="00F148AB"/>
    <w:rPr>
      <w:rFonts w:ascii="Calibri" w:hAnsi="Calibri"/>
      <w:b/>
      <w:kern w:val="2"/>
      <w:sz w:val="21"/>
      <w:szCs w:val="22"/>
      <w:lang/>
    </w:rPr>
  </w:style>
  <w:style w:type="character" w:styleId="affffb">
    <w:name w:val="FollowedHyperlink"/>
    <w:basedOn w:val="a7"/>
    <w:rsid w:val="00F148AB"/>
    <w:rPr>
      <w:color w:val="800080"/>
      <w:u w:val="single"/>
    </w:rPr>
  </w:style>
</w:styles>
</file>

<file path=word/webSettings.xml><?xml version="1.0" encoding="utf-8"?>
<w:webSettings xmlns:r="http://schemas.openxmlformats.org/officeDocument/2006/relationships" xmlns:w="http://schemas.openxmlformats.org/wordprocessingml/2006/main">
  <w:divs>
    <w:div w:id="1957908649">
      <w:bodyDiv w:val="1"/>
      <w:marLeft w:val="0"/>
      <w:marRight w:val="0"/>
      <w:marTop w:val="0"/>
      <w:marBottom w:val="0"/>
      <w:divBdr>
        <w:top w:val="none" w:sz="0" w:space="0" w:color="auto"/>
        <w:left w:val="none" w:sz="0" w:space="0" w:color="auto"/>
        <w:bottom w:val="none" w:sz="0" w:space="0" w:color="auto"/>
        <w:right w:val="none" w:sz="0" w:space="0" w:color="auto"/>
      </w:divBdr>
      <w:divsChild>
        <w:div w:id="806438427">
          <w:marLeft w:val="0"/>
          <w:marRight w:val="0"/>
          <w:marTop w:val="0"/>
          <w:marBottom w:val="0"/>
          <w:divBdr>
            <w:top w:val="none" w:sz="0" w:space="0" w:color="auto"/>
            <w:left w:val="none" w:sz="0" w:space="0" w:color="auto"/>
            <w:bottom w:val="none" w:sz="0" w:space="0" w:color="auto"/>
            <w:right w:val="none" w:sz="0" w:space="0" w:color="auto"/>
          </w:divBdr>
        </w:div>
        <w:div w:id="536747022">
          <w:marLeft w:val="0"/>
          <w:marRight w:val="0"/>
          <w:marTop w:val="0"/>
          <w:marBottom w:val="0"/>
          <w:divBdr>
            <w:top w:val="none" w:sz="0" w:space="0" w:color="auto"/>
            <w:left w:val="none" w:sz="0" w:space="0" w:color="auto"/>
            <w:bottom w:val="none" w:sz="0" w:space="0" w:color="auto"/>
            <w:right w:val="none" w:sz="0" w:space="0" w:color="auto"/>
          </w:divBdr>
        </w:div>
        <w:div w:id="1512332915">
          <w:marLeft w:val="0"/>
          <w:marRight w:val="0"/>
          <w:marTop w:val="0"/>
          <w:marBottom w:val="0"/>
          <w:divBdr>
            <w:top w:val="none" w:sz="0" w:space="0" w:color="auto"/>
            <w:left w:val="none" w:sz="0" w:space="0" w:color="auto"/>
            <w:bottom w:val="none" w:sz="0" w:space="0" w:color="auto"/>
            <w:right w:val="none" w:sz="0" w:space="0" w:color="auto"/>
          </w:divBdr>
        </w:div>
        <w:div w:id="41175322">
          <w:marLeft w:val="0"/>
          <w:marRight w:val="0"/>
          <w:marTop w:val="0"/>
          <w:marBottom w:val="0"/>
          <w:divBdr>
            <w:top w:val="none" w:sz="0" w:space="0" w:color="auto"/>
            <w:left w:val="none" w:sz="0" w:space="0" w:color="auto"/>
            <w:bottom w:val="none" w:sz="0" w:space="0" w:color="auto"/>
            <w:right w:val="none" w:sz="0" w:space="0" w:color="auto"/>
          </w:divBdr>
        </w:div>
        <w:div w:id="252321964">
          <w:marLeft w:val="0"/>
          <w:marRight w:val="0"/>
          <w:marTop w:val="0"/>
          <w:marBottom w:val="0"/>
          <w:divBdr>
            <w:top w:val="none" w:sz="0" w:space="0" w:color="auto"/>
            <w:left w:val="none" w:sz="0" w:space="0" w:color="auto"/>
            <w:bottom w:val="none" w:sz="0" w:space="0" w:color="auto"/>
            <w:right w:val="none" w:sz="0" w:space="0" w:color="auto"/>
          </w:divBdr>
        </w:div>
        <w:div w:id="2087528687">
          <w:marLeft w:val="0"/>
          <w:marRight w:val="0"/>
          <w:marTop w:val="0"/>
          <w:marBottom w:val="0"/>
          <w:divBdr>
            <w:top w:val="none" w:sz="0" w:space="0" w:color="auto"/>
            <w:left w:val="none" w:sz="0" w:space="0" w:color="auto"/>
            <w:bottom w:val="none" w:sz="0" w:space="0" w:color="auto"/>
            <w:right w:val="none" w:sz="0" w:space="0" w:color="auto"/>
          </w:divBdr>
        </w:div>
        <w:div w:id="17653028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comments" Target="comment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23</Pages>
  <Words>2740</Words>
  <Characters>15619</Characters>
  <Application>Microsoft Office Word</Application>
  <DocSecurity>0</DocSecurity>
  <Lines>130</Lines>
  <Paragraphs>36</Paragraphs>
  <ScaleCrop>false</ScaleCrop>
  <Company/>
  <LinksUpToDate>false</LinksUpToDate>
  <CharactersWithSpaces>18323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wangxiao</dc:creator>
  <cp:lastModifiedBy>fengluyan</cp:lastModifiedBy>
  <cp:revision>5</cp:revision>
  <cp:lastPrinted>2020-10-15T05:37:00Z</cp:lastPrinted>
  <dcterms:created xsi:type="dcterms:W3CDTF">2020-09-23T08:28:00Z</dcterms:created>
  <dcterms:modified xsi:type="dcterms:W3CDTF">2020-10-15T07:22:00Z</dcterms:modified>
</cp:coreProperties>
</file>