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D5D80" w14:textId="7E842E29" w:rsidR="009005FD" w:rsidRPr="00A3060E" w:rsidRDefault="00F9341F">
      <w:pPr>
        <w:spacing w:line="360" w:lineRule="auto"/>
        <w:rPr>
          <w:rFonts w:ascii="宋体" w:eastAsia="宋体" w:hAnsi="宋体" w:cs="宋体"/>
          <w:sz w:val="24"/>
        </w:rPr>
      </w:pPr>
      <w:r w:rsidRPr="00A3060E">
        <w:rPr>
          <w:rFonts w:ascii="微软雅黑" w:eastAsia="微软雅黑" w:hAnsi="微软雅黑" w:hint="eastAsia"/>
          <w:szCs w:val="21"/>
          <w:shd w:val="clear" w:color="auto" w:fill="FFFFFF"/>
        </w:rPr>
        <w:t>FW2022</w:t>
      </w:r>
      <w:r w:rsidR="005F1780">
        <w:rPr>
          <w:rFonts w:ascii="微软雅黑" w:eastAsia="微软雅黑" w:hAnsi="微软雅黑"/>
          <w:szCs w:val="21"/>
          <w:shd w:val="clear" w:color="auto" w:fill="FFFFFF"/>
        </w:rPr>
        <w:t>092703</w:t>
      </w:r>
    </w:p>
    <w:p w14:paraId="6FA8B40A" w14:textId="53071582" w:rsidR="009005FD" w:rsidRPr="00A3060E" w:rsidRDefault="009005FD">
      <w:pPr>
        <w:spacing w:line="312" w:lineRule="auto"/>
        <w:jc w:val="center"/>
        <w:rPr>
          <w:rFonts w:ascii="宋体" w:eastAsia="宋体" w:hAnsi="宋体" w:cs="宋体"/>
          <w:b/>
          <w:sz w:val="48"/>
        </w:rPr>
      </w:pPr>
    </w:p>
    <w:p w14:paraId="360FDAD8" w14:textId="4576CDAD" w:rsidR="009005FD" w:rsidRPr="00A3060E" w:rsidRDefault="00A17E3E">
      <w:pPr>
        <w:spacing w:line="312" w:lineRule="auto"/>
        <w:jc w:val="center"/>
        <w:rPr>
          <w:rFonts w:ascii="宋体" w:eastAsia="宋体" w:hAnsi="宋体" w:cs="宋体"/>
          <w:b/>
          <w:sz w:val="48"/>
        </w:rPr>
      </w:pPr>
      <w:bookmarkStart w:id="0" w:name="_Hlk114230014"/>
      <w:r w:rsidRPr="00A3060E">
        <w:rPr>
          <w:rFonts w:ascii="宋体" w:eastAsia="宋体" w:hAnsi="宋体" w:cs="宋体"/>
          <w:b/>
          <w:sz w:val="32"/>
        </w:rPr>
        <w:t>2023~2025年复旦大学枫林校区校外零星房产委托管理服务</w:t>
      </w:r>
      <w:bookmarkEnd w:id="0"/>
    </w:p>
    <w:p w14:paraId="194B6A03" w14:textId="23AB256C" w:rsidR="009005FD" w:rsidRPr="00A3060E" w:rsidRDefault="009005FD">
      <w:pPr>
        <w:spacing w:line="312" w:lineRule="auto"/>
        <w:jc w:val="center"/>
        <w:rPr>
          <w:rFonts w:ascii="宋体" w:eastAsia="宋体" w:hAnsi="宋体" w:cs="宋体"/>
          <w:b/>
          <w:sz w:val="48"/>
        </w:rPr>
      </w:pPr>
    </w:p>
    <w:p w14:paraId="7D2EAAE3" w14:textId="77777777" w:rsidR="009005FD" w:rsidRPr="00A3060E" w:rsidRDefault="009005FD">
      <w:pPr>
        <w:spacing w:line="312" w:lineRule="auto"/>
        <w:jc w:val="center"/>
        <w:rPr>
          <w:rFonts w:ascii="宋体" w:eastAsia="宋体" w:hAnsi="宋体" w:cs="宋体"/>
          <w:b/>
          <w:sz w:val="48"/>
        </w:rPr>
      </w:pPr>
    </w:p>
    <w:p w14:paraId="025EB058" w14:textId="77777777" w:rsidR="009005FD" w:rsidRPr="00A3060E" w:rsidRDefault="00C211F8">
      <w:pPr>
        <w:spacing w:before="216" w:line="360" w:lineRule="auto"/>
        <w:jc w:val="center"/>
        <w:rPr>
          <w:rFonts w:ascii="宋体" w:eastAsia="宋体" w:hAnsi="宋体" w:cs="宋体"/>
          <w:b/>
          <w:sz w:val="70"/>
        </w:rPr>
      </w:pPr>
      <w:r w:rsidRPr="00A3060E">
        <w:rPr>
          <w:rFonts w:ascii="宋体" w:eastAsia="宋体" w:hAnsi="宋体" w:cs="宋体"/>
          <w:b/>
          <w:spacing w:val="700"/>
          <w:sz w:val="70"/>
        </w:rPr>
        <w:t>招标文</w:t>
      </w:r>
      <w:r w:rsidRPr="00A3060E">
        <w:rPr>
          <w:rFonts w:ascii="宋体" w:eastAsia="宋体" w:hAnsi="宋体" w:cs="宋体"/>
          <w:b/>
          <w:sz w:val="70"/>
        </w:rPr>
        <w:t>件</w:t>
      </w:r>
    </w:p>
    <w:p w14:paraId="059FC669" w14:textId="7A28AF45" w:rsidR="009005FD" w:rsidRPr="00A3060E" w:rsidRDefault="00C211F8">
      <w:pPr>
        <w:spacing w:before="408" w:line="360" w:lineRule="auto"/>
        <w:jc w:val="center"/>
        <w:rPr>
          <w:rFonts w:ascii="宋体" w:eastAsia="宋体" w:hAnsi="宋体" w:cs="宋体"/>
          <w:sz w:val="30"/>
        </w:rPr>
      </w:pPr>
      <w:r w:rsidRPr="00A3060E">
        <w:rPr>
          <w:rFonts w:ascii="宋体" w:eastAsia="宋体" w:hAnsi="宋体" w:cs="宋体"/>
          <w:sz w:val="30"/>
        </w:rPr>
        <w:t>项目编号：</w:t>
      </w:r>
      <w:r w:rsidR="00A17E3E" w:rsidRPr="00A3060E">
        <w:rPr>
          <w:rFonts w:ascii="宋体" w:eastAsia="宋体" w:hAnsi="宋体" w:cs="宋体"/>
          <w:sz w:val="30"/>
        </w:rPr>
        <w:t>XPNZ202132</w:t>
      </w:r>
    </w:p>
    <w:p w14:paraId="5D8B6497" w14:textId="1FCBAB98" w:rsidR="009005FD" w:rsidRDefault="009005FD">
      <w:pPr>
        <w:spacing w:before="408" w:line="360" w:lineRule="auto"/>
        <w:rPr>
          <w:ins w:id="1" w:author="lu chenhui" w:date="2022-09-29T20:09:00Z"/>
          <w:rFonts w:ascii="宋体" w:eastAsia="宋体" w:hAnsi="宋体" w:cs="宋体"/>
          <w:sz w:val="30"/>
        </w:rPr>
      </w:pPr>
    </w:p>
    <w:p w14:paraId="6382AF7F" w14:textId="1A851794" w:rsidR="00E01053" w:rsidRDefault="00E01053">
      <w:pPr>
        <w:spacing w:before="408" w:line="360" w:lineRule="auto"/>
        <w:rPr>
          <w:ins w:id="2" w:author="lu chenhui" w:date="2022-09-29T20:09:00Z"/>
          <w:rFonts w:ascii="宋体" w:eastAsia="宋体" w:hAnsi="宋体" w:cs="宋体"/>
          <w:sz w:val="30"/>
        </w:rPr>
      </w:pPr>
    </w:p>
    <w:p w14:paraId="7EE647A0" w14:textId="77777777" w:rsidR="00E01053" w:rsidRPr="00A3060E" w:rsidRDefault="00E01053">
      <w:pPr>
        <w:spacing w:before="408" w:line="360" w:lineRule="auto"/>
        <w:rPr>
          <w:rFonts w:ascii="宋体" w:eastAsia="宋体" w:hAnsi="宋体" w:cs="宋体" w:hint="eastAsia"/>
          <w:sz w:val="30"/>
        </w:rPr>
      </w:pPr>
    </w:p>
    <w:p w14:paraId="340705D5" w14:textId="69C8BC86" w:rsidR="009005FD" w:rsidRPr="00A3060E" w:rsidRDefault="00C211F8">
      <w:pPr>
        <w:spacing w:before="408" w:line="400" w:lineRule="exact"/>
        <w:ind w:left="1560" w:hangingChars="520" w:hanging="1560"/>
        <w:rPr>
          <w:rFonts w:ascii="宋体" w:eastAsia="宋体" w:hAnsi="宋体" w:cs="宋体"/>
          <w:sz w:val="30"/>
          <w:szCs w:val="30"/>
        </w:rPr>
      </w:pPr>
      <w:r w:rsidRPr="00A3060E">
        <w:rPr>
          <w:rFonts w:ascii="宋体" w:eastAsia="宋体" w:hAnsi="宋体" w:cs="宋体"/>
          <w:sz w:val="30"/>
          <w:szCs w:val="30"/>
        </w:rPr>
        <w:t>项</w:t>
      </w:r>
      <w:r w:rsidRPr="00A3060E">
        <w:rPr>
          <w:rFonts w:ascii="宋体" w:eastAsia="宋体" w:hAnsi="宋体" w:cs="宋体" w:hint="eastAsia"/>
          <w:sz w:val="30"/>
          <w:szCs w:val="30"/>
        </w:rPr>
        <w:t>目名称：</w:t>
      </w:r>
      <w:r w:rsidR="00A17E3E" w:rsidRPr="00A3060E">
        <w:rPr>
          <w:rFonts w:ascii="宋体" w:eastAsia="宋体" w:hAnsi="宋体" w:cs="宋体"/>
          <w:sz w:val="30"/>
          <w:szCs w:val="30"/>
        </w:rPr>
        <w:t>2023~2025年复旦大学枫林校区校外零星房产委托管理服务</w:t>
      </w:r>
    </w:p>
    <w:p w14:paraId="0C7785D0" w14:textId="77777777" w:rsidR="009005FD" w:rsidRPr="00A3060E" w:rsidRDefault="00C211F8">
      <w:pPr>
        <w:spacing w:line="360" w:lineRule="auto"/>
        <w:rPr>
          <w:rFonts w:ascii="宋体" w:eastAsia="宋体" w:hAnsi="宋体" w:cs="宋体"/>
          <w:sz w:val="30"/>
          <w:szCs w:val="30"/>
        </w:rPr>
      </w:pPr>
      <w:r w:rsidRPr="00A3060E">
        <w:rPr>
          <w:rFonts w:ascii="宋体" w:eastAsia="宋体" w:hAnsi="宋体" w:cs="宋体"/>
          <w:sz w:val="30"/>
          <w:szCs w:val="30"/>
        </w:rPr>
        <w:t>招</w:t>
      </w:r>
      <w:r w:rsidRPr="00A3060E">
        <w:rPr>
          <w:rFonts w:ascii="宋体" w:eastAsia="宋体" w:hAnsi="宋体" w:cs="宋体" w:hint="eastAsia"/>
          <w:sz w:val="30"/>
          <w:szCs w:val="30"/>
        </w:rPr>
        <w:t xml:space="preserve"> 标 人：            复旦大学</w:t>
      </w:r>
    </w:p>
    <w:p w14:paraId="60553056" w14:textId="77777777" w:rsidR="009005FD" w:rsidRPr="00A3060E" w:rsidRDefault="00C211F8">
      <w:pPr>
        <w:spacing w:line="360" w:lineRule="auto"/>
        <w:rPr>
          <w:rFonts w:ascii="宋体" w:eastAsia="宋体" w:hAnsi="宋体" w:cs="宋体"/>
          <w:sz w:val="30"/>
          <w:szCs w:val="30"/>
        </w:rPr>
      </w:pPr>
      <w:r w:rsidRPr="00A3060E">
        <w:rPr>
          <w:rFonts w:ascii="宋体" w:eastAsia="宋体" w:hAnsi="宋体" w:cs="宋体" w:hint="eastAsia"/>
          <w:sz w:val="30"/>
          <w:szCs w:val="30"/>
        </w:rPr>
        <w:t>招标机构：上海</w:t>
      </w:r>
      <w:proofErr w:type="gramStart"/>
      <w:r w:rsidRPr="00A3060E">
        <w:rPr>
          <w:rFonts w:ascii="宋体" w:eastAsia="宋体" w:hAnsi="宋体" w:cs="宋体" w:hint="eastAsia"/>
          <w:sz w:val="30"/>
          <w:szCs w:val="30"/>
        </w:rPr>
        <w:t>祥浦建设</w:t>
      </w:r>
      <w:proofErr w:type="gramEnd"/>
      <w:r w:rsidRPr="00A3060E">
        <w:rPr>
          <w:rFonts w:ascii="宋体" w:eastAsia="宋体" w:hAnsi="宋体" w:cs="宋体" w:hint="eastAsia"/>
          <w:sz w:val="30"/>
          <w:szCs w:val="30"/>
        </w:rPr>
        <w:t>工程监理咨询有限责任公司</w:t>
      </w:r>
    </w:p>
    <w:p w14:paraId="3F2C40CA" w14:textId="77777777" w:rsidR="009005FD" w:rsidRPr="00A3060E" w:rsidRDefault="009005FD">
      <w:pPr>
        <w:spacing w:before="360" w:line="360" w:lineRule="auto"/>
        <w:jc w:val="center"/>
        <w:rPr>
          <w:rFonts w:ascii="宋体" w:eastAsia="宋体" w:hAnsi="宋体" w:cs="宋体"/>
          <w:sz w:val="30"/>
        </w:rPr>
      </w:pPr>
    </w:p>
    <w:p w14:paraId="1FBE4E4A" w14:textId="57156B88" w:rsidR="009005FD" w:rsidRPr="00A3060E" w:rsidRDefault="00C211F8">
      <w:pPr>
        <w:spacing w:before="160" w:line="360" w:lineRule="auto"/>
        <w:jc w:val="center"/>
        <w:rPr>
          <w:rFonts w:ascii="宋体" w:eastAsia="宋体" w:hAnsi="宋体" w:cs="宋体"/>
          <w:sz w:val="24"/>
        </w:rPr>
      </w:pPr>
      <w:r w:rsidRPr="00A3060E">
        <w:rPr>
          <w:rFonts w:ascii="宋体" w:eastAsia="宋体" w:hAnsi="宋体" w:cs="宋体"/>
          <w:sz w:val="30"/>
        </w:rPr>
        <w:t>2022年</w:t>
      </w:r>
      <w:r w:rsidR="00A17E3E" w:rsidRPr="00A3060E">
        <w:rPr>
          <w:rFonts w:ascii="宋体" w:eastAsia="宋体" w:hAnsi="宋体" w:cs="宋体"/>
          <w:sz w:val="30"/>
        </w:rPr>
        <w:t>9</w:t>
      </w:r>
      <w:r w:rsidRPr="00A3060E">
        <w:rPr>
          <w:rFonts w:ascii="宋体" w:eastAsia="宋体" w:hAnsi="宋体" w:cs="宋体"/>
          <w:sz w:val="32"/>
        </w:rPr>
        <w:t>月</w:t>
      </w:r>
    </w:p>
    <w:p w14:paraId="62CE3C9B" w14:textId="77777777" w:rsidR="009005FD" w:rsidRPr="00A3060E" w:rsidRDefault="009005FD">
      <w:pPr>
        <w:spacing w:line="360" w:lineRule="auto"/>
        <w:rPr>
          <w:rFonts w:ascii="宋体" w:eastAsia="宋体" w:hAnsi="宋体" w:cs="宋体"/>
          <w:sz w:val="24"/>
        </w:rPr>
      </w:pPr>
    </w:p>
    <w:p w14:paraId="6DE5D1E3" w14:textId="77777777" w:rsidR="00C8355C" w:rsidRPr="00A3060E" w:rsidRDefault="00C8355C">
      <w:pPr>
        <w:widowControl/>
        <w:jc w:val="left"/>
        <w:rPr>
          <w:rFonts w:ascii="宋体" w:eastAsia="宋体" w:hAnsi="宋体" w:cs="宋体"/>
          <w:sz w:val="30"/>
        </w:rPr>
      </w:pPr>
      <w:r w:rsidRPr="00A3060E">
        <w:rPr>
          <w:rFonts w:ascii="宋体" w:eastAsia="宋体" w:hAnsi="宋体" w:cs="宋体"/>
          <w:sz w:val="30"/>
        </w:rPr>
        <w:br w:type="page"/>
      </w:r>
    </w:p>
    <w:p w14:paraId="24B1D9D8" w14:textId="77777777" w:rsidR="009005FD" w:rsidRPr="00A3060E" w:rsidRDefault="00C211F8">
      <w:pPr>
        <w:tabs>
          <w:tab w:val="center" w:pos="4153"/>
          <w:tab w:val="right" w:pos="8306"/>
        </w:tabs>
        <w:spacing w:before="320" w:after="160" w:line="240" w:lineRule="atLeast"/>
        <w:jc w:val="center"/>
        <w:rPr>
          <w:rFonts w:ascii="宋体" w:hAnsi="宋体"/>
          <w:sz w:val="30"/>
        </w:rPr>
      </w:pPr>
      <w:r w:rsidRPr="00A3060E">
        <w:rPr>
          <w:rFonts w:ascii="宋体" w:eastAsia="宋体" w:hAnsi="宋体" w:cs="宋体"/>
          <w:sz w:val="30"/>
        </w:rPr>
        <w:lastRenderedPageBreak/>
        <w:t>总目录</w:t>
      </w:r>
    </w:p>
    <w:p w14:paraId="55FEE7FE" w14:textId="77777777" w:rsidR="009005FD" w:rsidRPr="00A3060E" w:rsidRDefault="00C211F8">
      <w:pPr>
        <w:pStyle w:val="11"/>
        <w:rPr>
          <w:rFonts w:ascii="宋体" w:eastAsia="宋体" w:hAnsi="宋体"/>
          <w:kern w:val="2"/>
          <w:sz w:val="21"/>
          <w:szCs w:val="22"/>
        </w:rPr>
      </w:pPr>
      <w:r w:rsidRPr="00A3060E">
        <w:rPr>
          <w:rFonts w:ascii="宋体" w:eastAsia="宋体" w:hAnsi="宋体"/>
        </w:rPr>
        <w:fldChar w:fldCharType="begin"/>
      </w:r>
      <w:r w:rsidRPr="00A3060E">
        <w:rPr>
          <w:rFonts w:ascii="宋体" w:eastAsia="宋体" w:hAnsi="宋体"/>
        </w:rPr>
        <w:instrText xml:space="preserve"> TOC \t "引文目录标题,1" </w:instrText>
      </w:r>
      <w:r w:rsidRPr="00A3060E">
        <w:rPr>
          <w:rFonts w:ascii="宋体" w:eastAsia="宋体" w:hAnsi="宋体"/>
        </w:rPr>
        <w:fldChar w:fldCharType="separate"/>
      </w:r>
      <w:r w:rsidRPr="00A3060E">
        <w:rPr>
          <w:rFonts w:ascii="宋体" w:eastAsia="宋体" w:hAnsi="宋体"/>
        </w:rPr>
        <w:t>投标邀请书</w:t>
      </w:r>
      <w:r w:rsidRPr="00A3060E">
        <w:rPr>
          <w:rFonts w:ascii="宋体" w:eastAsia="宋体" w:hAnsi="宋体"/>
        </w:rPr>
        <w:tab/>
      </w:r>
      <w:r w:rsidRPr="00A3060E">
        <w:rPr>
          <w:rFonts w:ascii="宋体" w:eastAsia="宋体" w:hAnsi="宋体"/>
        </w:rPr>
        <w:fldChar w:fldCharType="begin"/>
      </w:r>
      <w:r w:rsidRPr="00A3060E">
        <w:rPr>
          <w:rFonts w:ascii="宋体" w:eastAsia="宋体" w:hAnsi="宋体"/>
        </w:rPr>
        <w:instrText xml:space="preserve"> PAGEREF _Toc503130323 \h </w:instrText>
      </w:r>
      <w:r w:rsidRPr="00A3060E">
        <w:rPr>
          <w:rFonts w:ascii="宋体" w:eastAsia="宋体" w:hAnsi="宋体"/>
        </w:rPr>
      </w:r>
      <w:r w:rsidRPr="00A3060E">
        <w:rPr>
          <w:rFonts w:ascii="宋体" w:eastAsia="宋体" w:hAnsi="宋体"/>
        </w:rPr>
        <w:fldChar w:fldCharType="separate"/>
      </w:r>
      <w:r w:rsidRPr="00A3060E">
        <w:rPr>
          <w:rFonts w:ascii="宋体" w:eastAsia="宋体" w:hAnsi="宋体"/>
        </w:rPr>
        <w:t>1</w:t>
      </w:r>
      <w:r w:rsidRPr="00A3060E">
        <w:rPr>
          <w:rFonts w:ascii="宋体" w:eastAsia="宋体" w:hAnsi="宋体"/>
        </w:rPr>
        <w:fldChar w:fldCharType="end"/>
      </w:r>
    </w:p>
    <w:p w14:paraId="2F16E1C7" w14:textId="77777777" w:rsidR="009005FD" w:rsidRPr="00A3060E" w:rsidRDefault="00C211F8">
      <w:pPr>
        <w:pStyle w:val="11"/>
        <w:rPr>
          <w:rFonts w:ascii="宋体" w:eastAsia="宋体" w:hAnsi="宋体"/>
          <w:kern w:val="2"/>
          <w:sz w:val="21"/>
          <w:szCs w:val="22"/>
        </w:rPr>
      </w:pPr>
      <w:r w:rsidRPr="00A3060E">
        <w:rPr>
          <w:rFonts w:ascii="宋体" w:eastAsia="宋体" w:hAnsi="宋体"/>
        </w:rPr>
        <w:t>第一章  投标人须知及前附表</w:t>
      </w:r>
      <w:r w:rsidRPr="00A3060E">
        <w:rPr>
          <w:rFonts w:ascii="宋体" w:eastAsia="宋体" w:hAnsi="宋体"/>
        </w:rPr>
        <w:tab/>
      </w:r>
      <w:r w:rsidRPr="00A3060E">
        <w:rPr>
          <w:rFonts w:ascii="宋体" w:eastAsia="宋体" w:hAnsi="宋体" w:hint="eastAsia"/>
        </w:rPr>
        <w:t>8</w:t>
      </w:r>
    </w:p>
    <w:p w14:paraId="1BE0555A" w14:textId="77777777" w:rsidR="009005FD" w:rsidRPr="00A3060E" w:rsidRDefault="00C211F8">
      <w:pPr>
        <w:pStyle w:val="11"/>
        <w:rPr>
          <w:rFonts w:ascii="宋体" w:eastAsia="宋体" w:hAnsi="宋体"/>
          <w:kern w:val="2"/>
          <w:sz w:val="21"/>
          <w:szCs w:val="22"/>
        </w:rPr>
      </w:pPr>
      <w:r w:rsidRPr="00A3060E">
        <w:rPr>
          <w:rFonts w:ascii="宋体" w:eastAsia="宋体" w:hAnsi="宋体"/>
        </w:rPr>
        <w:t xml:space="preserve">第二章  </w:t>
      </w:r>
      <w:r w:rsidRPr="00A3060E">
        <w:rPr>
          <w:rFonts w:ascii="宋体" w:eastAsia="宋体" w:hAnsi="宋体" w:hint="eastAsia"/>
        </w:rPr>
        <w:t>采购需求</w:t>
      </w:r>
      <w:r w:rsidRPr="00A3060E">
        <w:rPr>
          <w:rFonts w:ascii="宋体" w:eastAsia="宋体" w:hAnsi="宋体"/>
        </w:rPr>
        <w:tab/>
      </w:r>
      <w:r w:rsidRPr="00A3060E">
        <w:rPr>
          <w:rFonts w:ascii="宋体" w:eastAsia="宋体" w:hAnsi="宋体" w:hint="eastAsia"/>
        </w:rPr>
        <w:t>2</w:t>
      </w:r>
      <w:r w:rsidR="006F1881" w:rsidRPr="00A3060E">
        <w:rPr>
          <w:rFonts w:ascii="宋体" w:eastAsia="宋体" w:hAnsi="宋体" w:hint="eastAsia"/>
        </w:rPr>
        <w:t>0</w:t>
      </w:r>
    </w:p>
    <w:p w14:paraId="0837312B" w14:textId="77777777" w:rsidR="009005FD" w:rsidRPr="00A3060E" w:rsidRDefault="00C211F8">
      <w:pPr>
        <w:pStyle w:val="11"/>
        <w:rPr>
          <w:rFonts w:ascii="宋体" w:eastAsia="宋体" w:hAnsi="宋体"/>
          <w:kern w:val="2"/>
          <w:sz w:val="21"/>
          <w:szCs w:val="22"/>
        </w:rPr>
      </w:pPr>
      <w:r w:rsidRPr="00A3060E">
        <w:rPr>
          <w:rFonts w:ascii="宋体" w:eastAsia="宋体" w:hAnsi="宋体"/>
        </w:rPr>
        <w:t>第三章  合同条款</w:t>
      </w:r>
      <w:r w:rsidRPr="00A3060E">
        <w:rPr>
          <w:rFonts w:ascii="宋体" w:eastAsia="宋体" w:hAnsi="宋体"/>
        </w:rPr>
        <w:tab/>
      </w:r>
      <w:r w:rsidRPr="00A3060E">
        <w:rPr>
          <w:rFonts w:ascii="宋体" w:eastAsia="宋体" w:hAnsi="宋体" w:hint="eastAsia"/>
        </w:rPr>
        <w:t>2</w:t>
      </w:r>
      <w:r w:rsidR="009065C8" w:rsidRPr="00A3060E">
        <w:rPr>
          <w:rFonts w:ascii="宋体" w:eastAsia="宋体" w:hAnsi="宋体" w:hint="eastAsia"/>
        </w:rPr>
        <w:t>3</w:t>
      </w:r>
    </w:p>
    <w:p w14:paraId="4865FF6F" w14:textId="77777777" w:rsidR="009005FD" w:rsidRPr="00A3060E" w:rsidRDefault="00C211F8">
      <w:pPr>
        <w:pStyle w:val="11"/>
        <w:rPr>
          <w:rFonts w:ascii="宋体" w:eastAsia="宋体" w:hAnsi="宋体"/>
          <w:kern w:val="2"/>
          <w:sz w:val="21"/>
          <w:szCs w:val="22"/>
        </w:rPr>
      </w:pPr>
      <w:r w:rsidRPr="00A3060E">
        <w:rPr>
          <w:rFonts w:ascii="宋体" w:eastAsia="宋体" w:hAnsi="宋体"/>
        </w:rPr>
        <w:t>第四章  各种格式</w:t>
      </w:r>
      <w:r w:rsidRPr="00A3060E">
        <w:rPr>
          <w:rFonts w:ascii="宋体" w:eastAsia="宋体" w:hAnsi="宋体"/>
        </w:rPr>
        <w:tab/>
      </w:r>
      <w:r w:rsidRPr="00A3060E">
        <w:rPr>
          <w:rFonts w:ascii="宋体" w:eastAsia="宋体" w:hAnsi="宋体" w:hint="eastAsia"/>
        </w:rPr>
        <w:t>2</w:t>
      </w:r>
      <w:r w:rsidR="009065C8" w:rsidRPr="00A3060E">
        <w:rPr>
          <w:rFonts w:ascii="宋体" w:eastAsia="宋体" w:hAnsi="宋体" w:hint="eastAsia"/>
        </w:rPr>
        <w:t>5</w:t>
      </w:r>
    </w:p>
    <w:p w14:paraId="0C0523BD" w14:textId="77777777" w:rsidR="009005FD" w:rsidRPr="00A3060E" w:rsidRDefault="00C211F8">
      <w:pPr>
        <w:pStyle w:val="11"/>
        <w:rPr>
          <w:rFonts w:ascii="宋体" w:eastAsia="宋体" w:hAnsi="宋体"/>
          <w:kern w:val="2"/>
          <w:sz w:val="21"/>
          <w:szCs w:val="22"/>
        </w:rPr>
      </w:pPr>
      <w:r w:rsidRPr="00A3060E">
        <w:rPr>
          <w:rFonts w:ascii="宋体" w:eastAsia="宋体" w:hAnsi="宋体"/>
        </w:rPr>
        <w:t>第五章  资格证明文件</w:t>
      </w:r>
      <w:r w:rsidRPr="00A3060E">
        <w:rPr>
          <w:rFonts w:ascii="宋体" w:eastAsia="宋体" w:hAnsi="宋体"/>
        </w:rPr>
        <w:tab/>
      </w:r>
      <w:r w:rsidRPr="00A3060E">
        <w:rPr>
          <w:rFonts w:ascii="宋体" w:eastAsia="宋体" w:hAnsi="宋体" w:hint="eastAsia"/>
        </w:rPr>
        <w:t>4</w:t>
      </w:r>
      <w:r w:rsidR="009065C8" w:rsidRPr="00A3060E">
        <w:rPr>
          <w:rFonts w:ascii="宋体" w:eastAsia="宋体" w:hAnsi="宋体" w:hint="eastAsia"/>
        </w:rPr>
        <w:t>0</w:t>
      </w:r>
    </w:p>
    <w:p w14:paraId="3C38B80B" w14:textId="77777777" w:rsidR="009005FD" w:rsidRPr="00A3060E" w:rsidRDefault="00C211F8">
      <w:pPr>
        <w:pStyle w:val="11"/>
        <w:rPr>
          <w:rFonts w:ascii="宋体" w:eastAsia="宋体" w:hAnsi="宋体"/>
          <w:kern w:val="2"/>
          <w:sz w:val="21"/>
          <w:szCs w:val="22"/>
        </w:rPr>
      </w:pPr>
      <w:r w:rsidRPr="00A3060E">
        <w:rPr>
          <w:rFonts w:ascii="宋体" w:eastAsia="宋体" w:hAnsi="宋体"/>
        </w:rPr>
        <w:t>第六章  评标办法</w:t>
      </w:r>
      <w:r w:rsidRPr="00A3060E">
        <w:rPr>
          <w:rFonts w:ascii="宋体" w:eastAsia="宋体" w:hAnsi="宋体"/>
        </w:rPr>
        <w:tab/>
      </w:r>
      <w:r w:rsidRPr="00A3060E">
        <w:rPr>
          <w:rFonts w:ascii="宋体" w:eastAsia="宋体" w:hAnsi="宋体" w:hint="eastAsia"/>
        </w:rPr>
        <w:t>5</w:t>
      </w:r>
      <w:r w:rsidR="009065C8" w:rsidRPr="00A3060E">
        <w:rPr>
          <w:rFonts w:ascii="宋体" w:eastAsia="宋体" w:hAnsi="宋体" w:hint="eastAsia"/>
        </w:rPr>
        <w:t>1</w:t>
      </w:r>
    </w:p>
    <w:p w14:paraId="66F9422E" w14:textId="77777777" w:rsidR="009005FD" w:rsidRPr="00A3060E" w:rsidRDefault="00C211F8">
      <w:pPr>
        <w:tabs>
          <w:tab w:val="center" w:pos="4153"/>
          <w:tab w:val="right" w:pos="8306"/>
        </w:tabs>
        <w:spacing w:before="320" w:after="160"/>
        <w:jc w:val="center"/>
        <w:rPr>
          <w:rFonts w:ascii="宋体" w:eastAsia="宋体" w:hAnsi="宋体" w:cs="宋体"/>
        </w:rPr>
      </w:pPr>
      <w:r w:rsidRPr="00A3060E">
        <w:rPr>
          <w:rFonts w:ascii="宋体" w:eastAsia="宋体" w:hAnsi="宋体"/>
        </w:rPr>
        <w:fldChar w:fldCharType="end"/>
      </w:r>
    </w:p>
    <w:p w14:paraId="036CC3CB" w14:textId="77777777" w:rsidR="009005FD" w:rsidRPr="00A3060E" w:rsidRDefault="009005FD">
      <w:pPr>
        <w:tabs>
          <w:tab w:val="right" w:leader="dot" w:pos="9525"/>
        </w:tabs>
        <w:spacing w:before="160" w:line="360" w:lineRule="auto"/>
        <w:rPr>
          <w:rFonts w:ascii="宋体" w:eastAsia="宋体" w:hAnsi="宋体" w:cs="宋体"/>
          <w:sz w:val="24"/>
        </w:rPr>
      </w:pPr>
    </w:p>
    <w:p w14:paraId="7E9FF77E" w14:textId="77777777" w:rsidR="009005FD" w:rsidRPr="00A3060E" w:rsidRDefault="009005FD">
      <w:pPr>
        <w:spacing w:line="360" w:lineRule="auto"/>
        <w:rPr>
          <w:rFonts w:ascii="宋体" w:eastAsia="宋体" w:hAnsi="宋体" w:cs="宋体"/>
          <w:sz w:val="24"/>
        </w:rPr>
      </w:pPr>
    </w:p>
    <w:p w14:paraId="59E6982E" w14:textId="77777777" w:rsidR="009005FD" w:rsidRPr="00A3060E" w:rsidRDefault="009005FD">
      <w:pPr>
        <w:spacing w:line="360" w:lineRule="auto"/>
        <w:rPr>
          <w:rFonts w:ascii="宋体" w:eastAsia="宋体" w:hAnsi="宋体" w:cs="宋体"/>
          <w:sz w:val="24"/>
        </w:rPr>
      </w:pPr>
    </w:p>
    <w:p w14:paraId="7E68FCD7" w14:textId="77777777" w:rsidR="009005FD" w:rsidRPr="00A3060E" w:rsidRDefault="009005FD">
      <w:pPr>
        <w:spacing w:line="360" w:lineRule="auto"/>
        <w:rPr>
          <w:rFonts w:ascii="宋体" w:eastAsia="宋体" w:hAnsi="宋体" w:cs="宋体"/>
          <w:sz w:val="24"/>
        </w:rPr>
      </w:pPr>
    </w:p>
    <w:p w14:paraId="1CB8C609" w14:textId="77777777" w:rsidR="009005FD" w:rsidRPr="00A3060E" w:rsidRDefault="009005FD">
      <w:pPr>
        <w:spacing w:line="360" w:lineRule="auto"/>
        <w:rPr>
          <w:rFonts w:ascii="宋体" w:eastAsia="宋体" w:hAnsi="宋体" w:cs="宋体"/>
          <w:sz w:val="24"/>
        </w:rPr>
      </w:pPr>
    </w:p>
    <w:p w14:paraId="7791F98B" w14:textId="77777777" w:rsidR="009005FD" w:rsidRPr="00A3060E" w:rsidRDefault="009005FD">
      <w:pPr>
        <w:spacing w:line="360" w:lineRule="auto"/>
        <w:rPr>
          <w:rFonts w:ascii="宋体" w:eastAsia="宋体" w:hAnsi="宋体" w:cs="宋体"/>
          <w:sz w:val="24"/>
        </w:rPr>
      </w:pPr>
    </w:p>
    <w:p w14:paraId="361F4521" w14:textId="77777777" w:rsidR="009005FD" w:rsidRPr="00A3060E" w:rsidRDefault="009005FD">
      <w:pPr>
        <w:spacing w:line="360" w:lineRule="auto"/>
        <w:rPr>
          <w:rFonts w:ascii="宋体" w:eastAsia="宋体" w:hAnsi="宋体" w:cs="宋体"/>
          <w:sz w:val="24"/>
        </w:rPr>
      </w:pPr>
    </w:p>
    <w:p w14:paraId="68ABD1BC" w14:textId="77777777" w:rsidR="009005FD" w:rsidRPr="00A3060E" w:rsidRDefault="009005FD">
      <w:pPr>
        <w:spacing w:line="360" w:lineRule="auto"/>
        <w:rPr>
          <w:rFonts w:ascii="宋体" w:eastAsia="宋体" w:hAnsi="宋体" w:cs="宋体"/>
          <w:sz w:val="24"/>
        </w:rPr>
      </w:pPr>
    </w:p>
    <w:p w14:paraId="229A15D4" w14:textId="77777777" w:rsidR="009005FD" w:rsidRPr="00A3060E" w:rsidRDefault="00C211F8">
      <w:pPr>
        <w:widowControl/>
        <w:jc w:val="left"/>
        <w:rPr>
          <w:rFonts w:ascii="宋体" w:eastAsia="宋体" w:hAnsi="宋体" w:cs="宋体"/>
          <w:sz w:val="24"/>
        </w:rPr>
      </w:pPr>
      <w:r w:rsidRPr="00A3060E">
        <w:rPr>
          <w:rFonts w:ascii="宋体" w:eastAsia="宋体" w:hAnsi="宋体" w:cs="宋体"/>
          <w:sz w:val="24"/>
        </w:rPr>
        <w:br w:type="page"/>
      </w:r>
    </w:p>
    <w:p w14:paraId="0C443B83" w14:textId="77777777" w:rsidR="009005FD" w:rsidRPr="00A3060E" w:rsidRDefault="009005FD">
      <w:pPr>
        <w:spacing w:before="160" w:line="360" w:lineRule="auto"/>
        <w:rPr>
          <w:rFonts w:ascii="宋体" w:eastAsia="宋体" w:hAnsi="宋体" w:cs="宋体"/>
          <w:sz w:val="24"/>
        </w:rPr>
      </w:pPr>
    </w:p>
    <w:p w14:paraId="30ABCDBC" w14:textId="77777777" w:rsidR="009005FD" w:rsidRPr="00A3060E" w:rsidRDefault="00C211F8">
      <w:pPr>
        <w:spacing w:before="200" w:line="360" w:lineRule="auto"/>
        <w:jc w:val="center"/>
        <w:rPr>
          <w:rFonts w:ascii="宋体" w:eastAsia="宋体" w:hAnsi="宋体" w:cs="宋体"/>
          <w:sz w:val="44"/>
        </w:rPr>
      </w:pPr>
      <w:r w:rsidRPr="00A3060E">
        <w:rPr>
          <w:rFonts w:ascii="宋体" w:eastAsia="宋体" w:hAnsi="宋体" w:cs="宋体"/>
          <w:sz w:val="44"/>
        </w:rPr>
        <w:t>投标邀请书</w:t>
      </w:r>
    </w:p>
    <w:p w14:paraId="4A00612A" w14:textId="77777777" w:rsidR="009005FD" w:rsidRPr="00A3060E" w:rsidRDefault="00C211F8">
      <w:pPr>
        <w:spacing w:before="200" w:line="360" w:lineRule="auto"/>
        <w:jc w:val="center"/>
        <w:rPr>
          <w:rFonts w:ascii="宋体" w:eastAsia="宋体" w:hAnsi="宋体" w:cs="宋体"/>
          <w:sz w:val="32"/>
        </w:rPr>
      </w:pPr>
      <w:r w:rsidRPr="00A3060E">
        <w:rPr>
          <w:rFonts w:ascii="宋体" w:eastAsia="宋体" w:hAnsi="宋体" w:cs="宋体"/>
          <w:sz w:val="32"/>
        </w:rPr>
        <w:t xml:space="preserve"> </w:t>
      </w:r>
    </w:p>
    <w:p w14:paraId="0B9C671F"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根据《中华人民共和国政府采购法》及相关法律、法规之规定，上海</w:t>
      </w:r>
      <w:proofErr w:type="gramStart"/>
      <w:r w:rsidRPr="00A3060E">
        <w:rPr>
          <w:rFonts w:ascii="宋体" w:eastAsia="宋体" w:hAnsi="宋体" w:cs="宋体"/>
          <w:sz w:val="24"/>
        </w:rPr>
        <w:t>祥浦建设</w:t>
      </w:r>
      <w:proofErr w:type="gramEnd"/>
      <w:r w:rsidRPr="00A3060E">
        <w:rPr>
          <w:rFonts w:ascii="宋体" w:eastAsia="宋体" w:hAnsi="宋体" w:cs="宋体"/>
          <w:sz w:val="24"/>
        </w:rPr>
        <w:t>工程监理咨询有限责任公司受委托，对本项目进行国内公开招标，特邀请合格的供应商前来投标。</w:t>
      </w:r>
    </w:p>
    <w:p w14:paraId="0A2CC218" w14:textId="77777777" w:rsidR="009005FD" w:rsidRPr="00A3060E" w:rsidRDefault="00C211F8">
      <w:pPr>
        <w:spacing w:line="400" w:lineRule="exact"/>
        <w:rPr>
          <w:rFonts w:ascii="宋体" w:eastAsia="宋体" w:hAnsi="宋体" w:cs="宋体"/>
          <w:b/>
          <w:sz w:val="24"/>
        </w:rPr>
      </w:pPr>
      <w:r w:rsidRPr="00A3060E">
        <w:rPr>
          <w:rFonts w:ascii="宋体" w:eastAsia="宋体" w:hAnsi="宋体" w:cs="宋体"/>
          <w:b/>
          <w:sz w:val="24"/>
        </w:rPr>
        <w:t>一、合格的投标人必须具备以下条件（资格要求）：</w:t>
      </w:r>
    </w:p>
    <w:p w14:paraId="721EBE2D" w14:textId="6B10C52B" w:rsidR="009005FD" w:rsidRPr="00A3060E" w:rsidRDefault="00C211F8">
      <w:pPr>
        <w:spacing w:line="400" w:lineRule="exact"/>
        <w:ind w:firstLine="482"/>
        <w:rPr>
          <w:rFonts w:ascii="宋体" w:eastAsia="宋体" w:hAnsi="宋体" w:cs="宋体"/>
          <w:b/>
          <w:sz w:val="24"/>
        </w:rPr>
      </w:pPr>
      <w:r w:rsidRPr="00A3060E">
        <w:rPr>
          <w:rFonts w:ascii="宋体" w:eastAsia="宋体" w:hAnsi="宋体" w:cs="宋体"/>
          <w:b/>
          <w:sz w:val="24"/>
        </w:rPr>
        <w:t>1、符合《中华人民共和国政府采购法》第二十二条的规定。为此，投标人应按《中华人民共和国政府采购法实施条例》第十七条第一款的规定在投标文件中提供下列证明材料和书面声明：（a）法人或者其他组织的营业执照等证明文件，自然人的身份证明；（b）财务状况报告，依法缴纳税收和社会保障资金的相关材料；（c）具备履行合同所必需的设备和专业技术能力的证明材料；（d）参加政府采购活动前三年（2019年</w:t>
      </w:r>
      <w:r w:rsidR="00A17E3E" w:rsidRPr="00A3060E">
        <w:rPr>
          <w:rFonts w:ascii="宋体" w:eastAsia="宋体" w:hAnsi="宋体" w:cs="宋体"/>
          <w:b/>
          <w:sz w:val="24"/>
        </w:rPr>
        <w:t>9</w:t>
      </w:r>
      <w:r w:rsidRPr="00A3060E">
        <w:rPr>
          <w:rFonts w:ascii="宋体" w:eastAsia="宋体" w:hAnsi="宋体" w:cs="宋体"/>
          <w:b/>
          <w:sz w:val="24"/>
        </w:rPr>
        <w:t>月1日至投标截止时间，以下简称“近三年”或“前三年”）内在经营活动中没有重大违法记录的书面声明。</w:t>
      </w:r>
    </w:p>
    <w:p w14:paraId="2072ABAD" w14:textId="77777777" w:rsidR="009005FD" w:rsidRPr="00A3060E" w:rsidRDefault="00C211F8">
      <w:pPr>
        <w:spacing w:line="400" w:lineRule="exact"/>
        <w:ind w:firstLine="482"/>
        <w:rPr>
          <w:rFonts w:ascii="宋体" w:eastAsia="宋体" w:hAnsi="宋体" w:cs="宋体"/>
          <w:b/>
          <w:sz w:val="24"/>
        </w:rPr>
      </w:pPr>
      <w:r w:rsidRPr="00A3060E">
        <w:rPr>
          <w:rFonts w:ascii="宋体" w:eastAsia="宋体" w:hAnsi="宋体" w:cs="宋体"/>
          <w:b/>
          <w:sz w:val="24"/>
        </w:rPr>
        <w:t>2、近三年未被国家财政部指定的“信用中国”网站（www.creditchina.gov.cn）、中国政府采购网（www.ccgp.gov.cn）等官方渠道列入失信被执行人、重大税收违法案件当事人名单或政府采购严重违法失信名单。</w:t>
      </w:r>
    </w:p>
    <w:p w14:paraId="6A30D1E7" w14:textId="77777777" w:rsidR="009005FD" w:rsidRPr="00C81842" w:rsidRDefault="00C211F8">
      <w:pPr>
        <w:spacing w:line="400" w:lineRule="exact"/>
        <w:ind w:firstLine="482"/>
        <w:rPr>
          <w:rFonts w:ascii="宋体" w:eastAsia="宋体" w:hAnsi="宋体" w:cs="宋体"/>
          <w:b/>
          <w:sz w:val="24"/>
        </w:rPr>
      </w:pPr>
      <w:r w:rsidRPr="00A3060E">
        <w:rPr>
          <w:rFonts w:ascii="宋体" w:eastAsia="宋体" w:hAnsi="宋体" w:cs="宋体"/>
          <w:b/>
          <w:sz w:val="24"/>
        </w:rPr>
        <w:t>3、法人的分支机</w:t>
      </w:r>
      <w:r w:rsidRPr="00C81842">
        <w:rPr>
          <w:rFonts w:ascii="宋体" w:eastAsia="宋体" w:hAnsi="宋体" w:cs="宋体"/>
          <w:b/>
          <w:sz w:val="24"/>
        </w:rPr>
        <w:t>构以自己的名义参与投标时，应提供由法人出具的对本投标活动承担全部直接责任的承诺。</w:t>
      </w:r>
    </w:p>
    <w:p w14:paraId="6DF184C0" w14:textId="77777777" w:rsidR="009005FD" w:rsidRPr="00A3060E" w:rsidRDefault="00C211F8">
      <w:pPr>
        <w:spacing w:line="400" w:lineRule="exact"/>
        <w:ind w:firstLine="482"/>
        <w:rPr>
          <w:rFonts w:ascii="宋体" w:eastAsia="宋体" w:hAnsi="宋体" w:cs="宋体"/>
          <w:b/>
          <w:sz w:val="24"/>
        </w:rPr>
      </w:pPr>
      <w:r w:rsidRPr="00731969">
        <w:rPr>
          <w:rFonts w:ascii="宋体" w:eastAsia="宋体" w:hAnsi="宋体" w:cs="宋体"/>
          <w:b/>
          <w:sz w:val="24"/>
        </w:rPr>
        <w:t>4、本项目不接受联合体投标。</w:t>
      </w:r>
    </w:p>
    <w:p w14:paraId="657EA0ED" w14:textId="77777777" w:rsidR="009005FD" w:rsidRPr="00A3060E" w:rsidRDefault="00C211F8">
      <w:pPr>
        <w:spacing w:line="400" w:lineRule="exact"/>
        <w:rPr>
          <w:rFonts w:ascii="宋体" w:eastAsia="宋体" w:hAnsi="宋体" w:cs="宋体"/>
          <w:b/>
          <w:sz w:val="24"/>
        </w:rPr>
      </w:pPr>
      <w:r w:rsidRPr="00A3060E">
        <w:rPr>
          <w:rFonts w:ascii="宋体" w:eastAsia="宋体" w:hAnsi="宋体" w:cs="宋体"/>
          <w:b/>
          <w:sz w:val="24"/>
        </w:rPr>
        <w:t>二、采购需求概况：</w:t>
      </w:r>
    </w:p>
    <w:p w14:paraId="45F08295" w14:textId="61343692" w:rsidR="009005FD" w:rsidRPr="00A3060E" w:rsidRDefault="00C211F8">
      <w:pPr>
        <w:spacing w:line="400" w:lineRule="exact"/>
        <w:ind w:firstLine="482"/>
        <w:rPr>
          <w:rFonts w:ascii="Times New Roman" w:eastAsia="Times New Roman" w:hAnsi="Times New Roman" w:cs="Times New Roman"/>
          <w:sz w:val="24"/>
        </w:rPr>
      </w:pPr>
      <w:r w:rsidRPr="00A3060E">
        <w:rPr>
          <w:rFonts w:ascii="Times New Roman" w:eastAsia="Times New Roman" w:hAnsi="Times New Roman" w:cs="Times New Roman"/>
          <w:sz w:val="24"/>
        </w:rPr>
        <w:t>1</w:t>
      </w:r>
      <w:r w:rsidRPr="00A3060E">
        <w:rPr>
          <w:rFonts w:ascii="宋体" w:eastAsia="宋体" w:hAnsi="宋体" w:cs="宋体"/>
          <w:sz w:val="24"/>
        </w:rPr>
        <w:t>、项目名称：</w:t>
      </w:r>
      <w:bookmarkStart w:id="3" w:name="_Hlk115358765"/>
      <w:r w:rsidR="00A17E3E" w:rsidRPr="00A3060E">
        <w:rPr>
          <w:rFonts w:ascii="宋体" w:eastAsia="宋体" w:hAnsi="宋体" w:cs="宋体"/>
          <w:sz w:val="24"/>
        </w:rPr>
        <w:t>2023~2025年复旦大学枫林校区校外零星房产委托管理服务</w:t>
      </w:r>
      <w:bookmarkEnd w:id="3"/>
    </w:p>
    <w:p w14:paraId="36CE69D8" w14:textId="6E35A416" w:rsidR="009005FD" w:rsidRPr="00A3060E" w:rsidRDefault="00C211F8">
      <w:pPr>
        <w:spacing w:line="400" w:lineRule="exact"/>
        <w:ind w:firstLine="482"/>
        <w:rPr>
          <w:rFonts w:ascii="Times New Roman" w:eastAsia="Times New Roman" w:hAnsi="Times New Roman" w:cs="Times New Roman"/>
          <w:sz w:val="24"/>
        </w:rPr>
      </w:pPr>
      <w:r w:rsidRPr="00A3060E">
        <w:rPr>
          <w:rFonts w:ascii="Times New Roman" w:eastAsia="Times New Roman" w:hAnsi="Times New Roman" w:cs="Times New Roman"/>
          <w:sz w:val="24"/>
        </w:rPr>
        <w:t>2</w:t>
      </w:r>
      <w:r w:rsidRPr="00A3060E">
        <w:rPr>
          <w:rFonts w:ascii="宋体" w:eastAsia="宋体" w:hAnsi="宋体" w:cs="宋体"/>
          <w:sz w:val="24"/>
        </w:rPr>
        <w:t>、项目编号：</w:t>
      </w:r>
      <w:r w:rsidR="00A17E3E" w:rsidRPr="00A3060E">
        <w:rPr>
          <w:rFonts w:ascii="Times New Roman" w:eastAsia="Times New Roman" w:hAnsi="Times New Roman" w:cs="Times New Roman"/>
          <w:sz w:val="24"/>
        </w:rPr>
        <w:t>XPNZ202132</w:t>
      </w:r>
    </w:p>
    <w:p w14:paraId="27BF4389" w14:textId="77777777" w:rsidR="009005FD" w:rsidRPr="00A3060E" w:rsidRDefault="00C211F8">
      <w:pPr>
        <w:spacing w:line="400" w:lineRule="exact"/>
        <w:ind w:firstLine="482"/>
        <w:rPr>
          <w:rFonts w:ascii="Times New Roman" w:eastAsia="Times New Roman" w:hAnsi="Times New Roman" w:cs="Times New Roman"/>
          <w:sz w:val="24"/>
        </w:rPr>
      </w:pPr>
      <w:r w:rsidRPr="00A3060E">
        <w:rPr>
          <w:rFonts w:ascii="Times New Roman" w:eastAsia="Times New Roman" w:hAnsi="Times New Roman" w:cs="Times New Roman"/>
          <w:sz w:val="24"/>
        </w:rPr>
        <w:t>3</w:t>
      </w:r>
      <w:r w:rsidRPr="00A3060E">
        <w:rPr>
          <w:rFonts w:ascii="宋体" w:eastAsia="宋体" w:hAnsi="宋体" w:cs="宋体"/>
          <w:sz w:val="24"/>
        </w:rPr>
        <w:t>、采购需求：</w:t>
      </w:r>
    </w:p>
    <w:p w14:paraId="46E3F681" w14:textId="12B395D3" w:rsidR="00A17E3E" w:rsidRPr="00A3060E" w:rsidRDefault="00A17E3E" w:rsidP="00A17E3E">
      <w:pPr>
        <w:snapToGrid w:val="0"/>
        <w:spacing w:line="360" w:lineRule="exact"/>
        <w:ind w:firstLine="482"/>
        <w:rPr>
          <w:rFonts w:ascii="宋体" w:eastAsia="宋体" w:hAnsi="宋体" w:cs="宋体"/>
          <w:sz w:val="24"/>
        </w:rPr>
      </w:pPr>
      <w:r w:rsidRPr="00A3060E">
        <w:rPr>
          <w:rFonts w:ascii="宋体" w:eastAsia="宋体" w:hAnsi="宋体" w:cs="宋体" w:hint="eastAsia"/>
          <w:sz w:val="24"/>
        </w:rPr>
        <w:t>通过本次招标，择优选定1家供应商作为本次</w:t>
      </w:r>
      <w:r w:rsidRPr="00A3060E">
        <w:rPr>
          <w:rFonts w:ascii="宋体" w:eastAsia="宋体" w:hAnsi="宋体" w:cs="宋体"/>
          <w:sz w:val="24"/>
        </w:rPr>
        <w:t>2023~2025年复旦大学枫林校区校外零星房产委托管理服务</w:t>
      </w:r>
      <w:r w:rsidRPr="00A3060E">
        <w:rPr>
          <w:rFonts w:ascii="宋体" w:eastAsia="宋体" w:hAnsi="宋体" w:cs="宋体" w:hint="eastAsia"/>
          <w:sz w:val="24"/>
        </w:rPr>
        <w:t>供应商。本项目预算金额人民币</w:t>
      </w:r>
      <w:r w:rsidRPr="00A3060E">
        <w:rPr>
          <w:rFonts w:ascii="宋体" w:eastAsia="宋体" w:hAnsi="宋体" w:cs="宋体"/>
          <w:sz w:val="24"/>
        </w:rPr>
        <w:t>171</w:t>
      </w:r>
      <w:r w:rsidRPr="00A3060E">
        <w:rPr>
          <w:rFonts w:ascii="宋体" w:eastAsia="宋体" w:hAnsi="宋体" w:cs="宋体" w:hint="eastAsia"/>
          <w:sz w:val="24"/>
        </w:rPr>
        <w:t>万元（共计</w:t>
      </w:r>
      <w:r w:rsidRPr="00A3060E">
        <w:rPr>
          <w:rFonts w:ascii="宋体" w:eastAsia="宋体" w:hAnsi="宋体" w:cs="宋体"/>
          <w:sz w:val="24"/>
        </w:rPr>
        <w:t>36</w:t>
      </w:r>
      <w:r w:rsidRPr="00A3060E">
        <w:rPr>
          <w:rFonts w:ascii="宋体" w:eastAsia="宋体" w:hAnsi="宋体" w:cs="宋体" w:hint="eastAsia"/>
          <w:sz w:val="24"/>
        </w:rPr>
        <w:t>个月），每年度</w:t>
      </w:r>
      <w:r w:rsidRPr="00A3060E">
        <w:rPr>
          <w:rFonts w:ascii="宋体" w:eastAsia="宋体" w:hAnsi="宋体" w:cs="宋体"/>
          <w:sz w:val="24"/>
        </w:rPr>
        <w:t>预算金额均为57</w:t>
      </w:r>
      <w:r w:rsidRPr="00A3060E">
        <w:rPr>
          <w:rFonts w:ascii="宋体" w:eastAsia="宋体" w:hAnsi="宋体" w:cs="宋体" w:hint="eastAsia"/>
          <w:sz w:val="24"/>
        </w:rPr>
        <w:t>万元</w:t>
      </w:r>
      <w:r w:rsidRPr="00A3060E">
        <w:rPr>
          <w:rFonts w:ascii="宋体" w:eastAsia="宋体" w:hAnsi="宋体" w:cs="宋体"/>
          <w:sz w:val="24"/>
        </w:rPr>
        <w:t>。</w:t>
      </w:r>
      <w:r w:rsidRPr="00A3060E">
        <w:rPr>
          <w:rFonts w:ascii="宋体" w:eastAsia="宋体" w:hAnsi="宋体" w:cs="宋体" w:hint="eastAsia"/>
          <w:sz w:val="24"/>
        </w:rPr>
        <w:t>上述预算金额为最高限价，即每年度的投标报价均</w:t>
      </w:r>
      <w:r w:rsidRPr="00A3060E">
        <w:rPr>
          <w:rFonts w:ascii="宋体" w:eastAsia="宋体" w:hAnsi="宋体" w:cs="宋体"/>
          <w:sz w:val="24"/>
        </w:rPr>
        <w:t>不得</w:t>
      </w:r>
      <w:r w:rsidRPr="00A3060E">
        <w:rPr>
          <w:rFonts w:ascii="宋体" w:eastAsia="宋体" w:hAnsi="宋体" w:cs="宋体" w:hint="eastAsia"/>
          <w:sz w:val="24"/>
        </w:rPr>
        <w:t>超过当年度</w:t>
      </w:r>
      <w:r w:rsidRPr="00A3060E">
        <w:rPr>
          <w:rFonts w:ascii="宋体" w:eastAsia="宋体" w:hAnsi="宋体" w:cs="宋体"/>
          <w:sz w:val="24"/>
        </w:rPr>
        <w:t>最高限价57</w:t>
      </w:r>
      <w:r w:rsidRPr="00A3060E">
        <w:rPr>
          <w:rFonts w:ascii="宋体" w:eastAsia="宋体" w:hAnsi="宋体" w:cs="宋体" w:hint="eastAsia"/>
          <w:sz w:val="24"/>
        </w:rPr>
        <w:t>万元</w:t>
      </w:r>
      <w:r w:rsidRPr="00A3060E">
        <w:rPr>
          <w:rFonts w:ascii="宋体" w:eastAsia="宋体" w:hAnsi="宋体" w:cs="宋体"/>
          <w:sz w:val="24"/>
        </w:rPr>
        <w:t>，</w:t>
      </w:r>
      <w:r w:rsidRPr="00A3060E">
        <w:rPr>
          <w:rFonts w:ascii="宋体" w:eastAsia="宋体" w:hAnsi="宋体" w:cs="宋体" w:hint="eastAsia"/>
          <w:sz w:val="24"/>
        </w:rPr>
        <w:t>否则</w:t>
      </w:r>
      <w:r w:rsidRPr="00A3060E">
        <w:rPr>
          <w:rFonts w:ascii="宋体" w:eastAsia="宋体" w:hAnsi="宋体" w:cs="宋体"/>
          <w:sz w:val="24"/>
        </w:rPr>
        <w:t>做</w:t>
      </w:r>
      <w:r w:rsidRPr="00A3060E">
        <w:rPr>
          <w:rFonts w:ascii="宋体" w:eastAsia="宋体" w:hAnsi="宋体" w:cs="宋体" w:hint="eastAsia"/>
          <w:sz w:val="24"/>
        </w:rPr>
        <w:t>否决投标处理。</w:t>
      </w:r>
    </w:p>
    <w:p w14:paraId="4D4AD883" w14:textId="19215063" w:rsidR="009005FD" w:rsidRPr="00A3060E" w:rsidRDefault="00A17E3E" w:rsidP="00A17E3E">
      <w:pPr>
        <w:spacing w:line="400" w:lineRule="exact"/>
        <w:ind w:firstLine="482"/>
        <w:rPr>
          <w:rFonts w:ascii="宋体" w:eastAsia="宋体" w:hAnsi="宋体" w:cs="宋体"/>
          <w:sz w:val="24"/>
        </w:rPr>
      </w:pPr>
      <w:r w:rsidRPr="00A3060E">
        <w:rPr>
          <w:rFonts w:ascii="宋体" w:eastAsia="宋体" w:hAnsi="宋体" w:cs="宋体" w:hint="eastAsia"/>
          <w:sz w:val="24"/>
        </w:rPr>
        <w:t>合同履行期限：合同签订后</w:t>
      </w:r>
      <w:r w:rsidRPr="00A3060E">
        <w:rPr>
          <w:rFonts w:ascii="宋体" w:eastAsia="宋体" w:hAnsi="宋体" w:cs="宋体"/>
          <w:sz w:val="24"/>
        </w:rPr>
        <w:t>36</w:t>
      </w:r>
      <w:r w:rsidRPr="00A3060E">
        <w:rPr>
          <w:rFonts w:ascii="宋体" w:eastAsia="宋体" w:hAnsi="宋体" w:cs="宋体" w:hint="eastAsia"/>
          <w:sz w:val="24"/>
        </w:rPr>
        <w:t>个月，合同一年一签</w:t>
      </w:r>
      <w:r w:rsidR="00C211F8" w:rsidRPr="00A3060E">
        <w:rPr>
          <w:rFonts w:ascii="宋体" w:eastAsia="宋体" w:hAnsi="宋体" w:cs="宋体"/>
          <w:sz w:val="24"/>
        </w:rPr>
        <w:t>。</w:t>
      </w:r>
    </w:p>
    <w:p w14:paraId="4B610077" w14:textId="77777777" w:rsidR="009005FD" w:rsidRPr="00A3060E" w:rsidRDefault="00C211F8">
      <w:pPr>
        <w:spacing w:line="400" w:lineRule="exact"/>
        <w:ind w:firstLine="482"/>
        <w:rPr>
          <w:rFonts w:ascii="宋体" w:eastAsia="宋体" w:hAnsi="宋体" w:cs="宋体"/>
          <w:sz w:val="24"/>
        </w:rPr>
      </w:pPr>
      <w:r w:rsidRPr="00A3060E">
        <w:rPr>
          <w:rFonts w:ascii="Times New Roman" w:eastAsia="Times New Roman" w:hAnsi="Times New Roman" w:cs="Times New Roman"/>
          <w:sz w:val="24"/>
        </w:rPr>
        <w:t>5</w:t>
      </w:r>
      <w:r w:rsidRPr="00A3060E">
        <w:rPr>
          <w:rFonts w:ascii="宋体" w:eastAsia="宋体" w:hAnsi="宋体" w:cs="宋体"/>
          <w:sz w:val="24"/>
        </w:rPr>
        <w:t>、本项目落实的政府采购政策情况：本次招标执行政府强制或优先采购节能和环境标志产品、支持中小微型企业、促进残疾人就业、支持监狱和戒毒企业、扶持不发达地区和少数民族地区以及限制采购进口产品等相关政策。</w:t>
      </w:r>
    </w:p>
    <w:p w14:paraId="635BBE21" w14:textId="77777777" w:rsidR="009005FD" w:rsidRPr="00A3060E" w:rsidRDefault="00C211F8">
      <w:pPr>
        <w:spacing w:line="400" w:lineRule="exact"/>
        <w:rPr>
          <w:rFonts w:ascii="宋体" w:eastAsia="宋体" w:hAnsi="宋体" w:cs="宋体"/>
          <w:b/>
          <w:sz w:val="24"/>
        </w:rPr>
      </w:pPr>
      <w:r w:rsidRPr="00A3060E">
        <w:rPr>
          <w:rFonts w:ascii="宋体" w:eastAsia="宋体" w:hAnsi="宋体" w:cs="宋体"/>
          <w:b/>
          <w:sz w:val="24"/>
        </w:rPr>
        <w:lastRenderedPageBreak/>
        <w:t>三、公告期限：</w:t>
      </w:r>
      <w:r w:rsidRPr="00A3060E">
        <w:rPr>
          <w:rFonts w:ascii="宋体" w:eastAsia="宋体" w:hAnsi="宋体" w:cs="宋体"/>
          <w:sz w:val="24"/>
        </w:rPr>
        <w:t>本项目招标公告的公告期限为</w:t>
      </w:r>
      <w:r w:rsidR="00824A0F" w:rsidRPr="00A3060E">
        <w:rPr>
          <w:rFonts w:ascii="宋体" w:eastAsia="宋体" w:hAnsi="宋体" w:cs="宋体"/>
          <w:sz w:val="24"/>
        </w:rPr>
        <w:t>不少于</w:t>
      </w:r>
      <w:r w:rsidRPr="00A3060E">
        <w:rPr>
          <w:rFonts w:ascii="Times New Roman" w:eastAsia="Times New Roman" w:hAnsi="Times New Roman" w:cs="Times New Roman"/>
          <w:sz w:val="24"/>
        </w:rPr>
        <w:t>5</w:t>
      </w:r>
      <w:r w:rsidRPr="00A3060E">
        <w:rPr>
          <w:rFonts w:ascii="宋体" w:eastAsia="宋体" w:hAnsi="宋体" w:cs="宋体"/>
          <w:sz w:val="24"/>
        </w:rPr>
        <w:t>个工作日。</w:t>
      </w:r>
    </w:p>
    <w:p w14:paraId="5199DD37" w14:textId="77777777" w:rsidR="009005FD" w:rsidRPr="00A3060E" w:rsidRDefault="00C211F8">
      <w:pPr>
        <w:spacing w:line="400" w:lineRule="exact"/>
        <w:rPr>
          <w:rFonts w:ascii="宋体" w:eastAsia="宋体" w:hAnsi="宋体" w:cs="宋体"/>
          <w:b/>
          <w:sz w:val="24"/>
        </w:rPr>
      </w:pPr>
      <w:r w:rsidRPr="00A3060E">
        <w:rPr>
          <w:rFonts w:ascii="宋体" w:eastAsia="宋体" w:hAnsi="宋体" w:cs="宋体"/>
          <w:b/>
          <w:sz w:val="24"/>
        </w:rPr>
        <w:t>四、招标文件的获取：</w:t>
      </w:r>
    </w:p>
    <w:p w14:paraId="16C87008" w14:textId="422C40BE" w:rsidR="009005FD" w:rsidRPr="00A3060E" w:rsidRDefault="00C211F8">
      <w:pPr>
        <w:spacing w:line="400" w:lineRule="exact"/>
        <w:ind w:firstLine="480"/>
        <w:rPr>
          <w:rFonts w:ascii="Times New Roman" w:eastAsia="Times New Roman" w:hAnsi="Times New Roman" w:cs="Times New Roman"/>
          <w:sz w:val="24"/>
        </w:rPr>
      </w:pPr>
      <w:r w:rsidRPr="00A3060E">
        <w:rPr>
          <w:rFonts w:ascii="宋体" w:eastAsia="宋体" w:hAnsi="宋体" w:cs="宋体"/>
          <w:sz w:val="24"/>
        </w:rPr>
        <w:t>凡愿参加投标的合格供应商应从</w:t>
      </w:r>
      <w:r w:rsidRPr="00A3060E">
        <w:rPr>
          <w:rFonts w:ascii="Times New Roman" w:eastAsia="Times New Roman" w:hAnsi="Times New Roman" w:cs="Times New Roman"/>
          <w:sz w:val="24"/>
        </w:rPr>
        <w:t>2022</w:t>
      </w:r>
      <w:r w:rsidRPr="00A3060E">
        <w:rPr>
          <w:rFonts w:ascii="宋体" w:eastAsia="宋体" w:hAnsi="宋体" w:cs="宋体"/>
          <w:sz w:val="24"/>
        </w:rPr>
        <w:t>年</w:t>
      </w:r>
      <w:r w:rsidR="00DC1560" w:rsidRPr="00A3060E">
        <w:rPr>
          <w:rFonts w:ascii="Times New Roman" w:hAnsi="Times New Roman" w:cs="Times New Roman" w:hint="eastAsia"/>
          <w:sz w:val="24"/>
        </w:rPr>
        <w:t xml:space="preserve"> </w:t>
      </w:r>
      <w:r w:rsidR="00A3155C">
        <w:rPr>
          <w:rFonts w:ascii="Times New Roman" w:hAnsi="Times New Roman" w:cs="Times New Roman"/>
          <w:sz w:val="24"/>
        </w:rPr>
        <w:t>9</w:t>
      </w:r>
      <w:r w:rsidRPr="00A3060E">
        <w:rPr>
          <w:rFonts w:ascii="宋体" w:eastAsia="宋体" w:hAnsi="宋体" w:cs="宋体"/>
          <w:sz w:val="24"/>
        </w:rPr>
        <w:t>月</w:t>
      </w:r>
      <w:r w:rsidR="00A3155C">
        <w:rPr>
          <w:rFonts w:ascii="宋体" w:eastAsia="宋体" w:hAnsi="宋体" w:cs="宋体"/>
          <w:sz w:val="24"/>
        </w:rPr>
        <w:t>30</w:t>
      </w:r>
      <w:r w:rsidR="008B69DF" w:rsidRPr="00A3060E">
        <w:rPr>
          <w:rFonts w:ascii="宋体" w:eastAsia="宋体" w:hAnsi="宋体" w:cs="宋体" w:hint="eastAsia"/>
          <w:sz w:val="24"/>
        </w:rPr>
        <w:t>日</w:t>
      </w:r>
      <w:r w:rsidRPr="00A3060E">
        <w:rPr>
          <w:rFonts w:ascii="宋体" w:eastAsia="宋体" w:hAnsi="宋体" w:cs="宋体"/>
          <w:sz w:val="24"/>
        </w:rPr>
        <w:t>至</w:t>
      </w:r>
      <w:r w:rsidRPr="00A3060E">
        <w:rPr>
          <w:rFonts w:ascii="Times New Roman" w:eastAsia="Times New Roman" w:hAnsi="Times New Roman" w:cs="Times New Roman"/>
          <w:sz w:val="24"/>
        </w:rPr>
        <w:t>2022</w:t>
      </w:r>
      <w:r w:rsidRPr="00A3060E">
        <w:rPr>
          <w:rFonts w:ascii="宋体" w:eastAsia="宋体" w:hAnsi="宋体" w:cs="宋体"/>
          <w:sz w:val="24"/>
        </w:rPr>
        <w:t>年</w:t>
      </w:r>
      <w:r w:rsidR="00A3155C">
        <w:rPr>
          <w:rFonts w:ascii="宋体" w:eastAsia="宋体" w:hAnsi="宋体" w:cs="宋体"/>
          <w:sz w:val="24"/>
        </w:rPr>
        <w:t>10</w:t>
      </w:r>
      <w:r w:rsidRPr="00A3060E">
        <w:rPr>
          <w:rFonts w:ascii="宋体" w:eastAsia="宋体" w:hAnsi="宋体" w:cs="宋体"/>
          <w:sz w:val="24"/>
        </w:rPr>
        <w:t>月</w:t>
      </w:r>
      <w:r w:rsidR="00A3155C">
        <w:rPr>
          <w:rFonts w:ascii="宋体" w:eastAsia="宋体" w:hAnsi="宋体" w:cs="宋体"/>
          <w:sz w:val="24"/>
        </w:rPr>
        <w:t>12</w:t>
      </w:r>
      <w:r w:rsidR="008B69DF" w:rsidRPr="00A3060E">
        <w:rPr>
          <w:rFonts w:ascii="宋体" w:eastAsia="宋体" w:hAnsi="宋体" w:cs="宋体" w:hint="eastAsia"/>
          <w:sz w:val="24"/>
        </w:rPr>
        <w:t>日</w:t>
      </w:r>
      <w:r w:rsidRPr="00A3060E">
        <w:rPr>
          <w:rFonts w:ascii="宋体" w:eastAsia="宋体" w:hAnsi="宋体" w:cs="宋体"/>
          <w:sz w:val="24"/>
        </w:rPr>
        <w:t>（公休日除外）上午</w:t>
      </w:r>
      <w:r w:rsidRPr="00A3060E">
        <w:rPr>
          <w:rFonts w:ascii="Times New Roman" w:eastAsia="Times New Roman" w:hAnsi="Times New Roman" w:cs="Times New Roman"/>
          <w:sz w:val="24"/>
        </w:rPr>
        <w:t>9:00</w:t>
      </w:r>
      <w:r w:rsidRPr="00A3060E">
        <w:rPr>
          <w:rFonts w:ascii="宋体" w:eastAsia="宋体" w:hAnsi="宋体" w:cs="宋体"/>
          <w:sz w:val="24"/>
        </w:rPr>
        <w:t>～</w:t>
      </w:r>
      <w:r w:rsidRPr="00A3060E">
        <w:rPr>
          <w:rFonts w:ascii="Times New Roman" w:eastAsia="Times New Roman" w:hAnsi="Times New Roman" w:cs="Times New Roman"/>
          <w:sz w:val="24"/>
        </w:rPr>
        <w:t>11:00</w:t>
      </w:r>
      <w:r w:rsidRPr="00A3060E">
        <w:rPr>
          <w:rFonts w:ascii="宋体" w:eastAsia="宋体" w:hAnsi="宋体" w:cs="宋体"/>
          <w:sz w:val="24"/>
        </w:rPr>
        <w:t>、下午</w:t>
      </w:r>
      <w:r w:rsidRPr="00A3060E">
        <w:rPr>
          <w:rFonts w:ascii="Times New Roman" w:eastAsia="Times New Roman" w:hAnsi="Times New Roman" w:cs="Times New Roman"/>
          <w:sz w:val="24"/>
        </w:rPr>
        <w:t>13:30</w:t>
      </w:r>
      <w:r w:rsidRPr="00A3060E">
        <w:rPr>
          <w:rFonts w:ascii="宋体" w:eastAsia="宋体" w:hAnsi="宋体" w:cs="宋体"/>
          <w:sz w:val="24"/>
        </w:rPr>
        <w:t>～</w:t>
      </w:r>
      <w:r w:rsidRPr="00A3060E">
        <w:rPr>
          <w:rFonts w:ascii="Times New Roman" w:eastAsia="Times New Roman" w:hAnsi="Times New Roman" w:cs="Times New Roman"/>
          <w:sz w:val="24"/>
        </w:rPr>
        <w:t>16:00</w:t>
      </w:r>
      <w:r w:rsidRPr="00A3060E">
        <w:rPr>
          <w:rFonts w:ascii="宋体" w:eastAsia="宋体" w:hAnsi="宋体" w:cs="宋体"/>
          <w:sz w:val="24"/>
        </w:rPr>
        <w:t>（北京时间），委派代表携带法定代表人授权书、被授权人身份证复印件、基本账户开户许可证复印件和增值税发票开票信息以及联系方式（包括供应商的电子邮箱）到</w:t>
      </w:r>
      <w:r w:rsidR="008B69DF" w:rsidRPr="00A3060E">
        <w:rPr>
          <w:rFonts w:ascii="宋体" w:eastAsia="宋体" w:hAnsi="宋体" w:cs="宋体"/>
          <w:sz w:val="24"/>
        </w:rPr>
        <w:t>上海市杨浦区贵阳路</w:t>
      </w:r>
      <w:r w:rsidR="008B69DF" w:rsidRPr="00A3060E">
        <w:rPr>
          <w:rFonts w:ascii="宋体" w:eastAsia="宋体" w:hAnsi="宋体" w:cs="宋体" w:hint="eastAsia"/>
          <w:sz w:val="24"/>
        </w:rPr>
        <w:t>398号文通国际广场10楼，</w:t>
      </w:r>
      <w:r w:rsidRPr="00A3060E">
        <w:rPr>
          <w:rFonts w:ascii="宋体" w:eastAsia="宋体" w:hAnsi="宋体" w:cs="宋体"/>
          <w:sz w:val="24"/>
        </w:rPr>
        <w:t>上海</w:t>
      </w:r>
      <w:proofErr w:type="gramStart"/>
      <w:r w:rsidRPr="00A3060E">
        <w:rPr>
          <w:rFonts w:ascii="宋体" w:eastAsia="宋体" w:hAnsi="宋体" w:cs="宋体"/>
          <w:sz w:val="24"/>
        </w:rPr>
        <w:t>祥浦建设</w:t>
      </w:r>
      <w:proofErr w:type="gramEnd"/>
      <w:r w:rsidRPr="00A3060E">
        <w:rPr>
          <w:rFonts w:ascii="宋体" w:eastAsia="宋体" w:hAnsi="宋体" w:cs="宋体"/>
          <w:sz w:val="24"/>
        </w:rPr>
        <w:t>工程监理咨询有限责任公司领购招标文件。或可将上述报名资料的扫描件发送到以下邮箱：</w:t>
      </w:r>
      <w:hyperlink r:id="rId8">
        <w:r w:rsidRPr="00A3060E">
          <w:rPr>
            <w:rFonts w:ascii="Times New Roman" w:eastAsia="Times New Roman" w:hAnsi="Times New Roman" w:cs="Times New Roman"/>
            <w:sz w:val="24"/>
            <w:u w:val="single"/>
          </w:rPr>
          <w:t>2592168002@QQ.com</w:t>
        </w:r>
      </w:hyperlink>
      <w:r w:rsidRPr="00A3060E">
        <w:rPr>
          <w:rFonts w:ascii="宋体" w:eastAsia="宋体" w:hAnsi="宋体" w:cs="宋体"/>
          <w:sz w:val="24"/>
        </w:rPr>
        <w:t>。报名成功后由招标机构将招标文件免费发送到报名供应商的邮箱里。供应商应在上述规定的时间内按照规定获取招标文件，逾期不再办理。未按规定获取招标文件的投标将被拒绝。本项目招标公告的公告期限为</w:t>
      </w:r>
      <w:r w:rsidR="00E02111" w:rsidRPr="00A3060E">
        <w:rPr>
          <w:rFonts w:ascii="宋体" w:eastAsia="宋体" w:hAnsi="宋体" w:cs="宋体"/>
          <w:sz w:val="24"/>
        </w:rPr>
        <w:t>不少于</w:t>
      </w:r>
      <w:r w:rsidRPr="00A3060E">
        <w:rPr>
          <w:rFonts w:ascii="Times New Roman" w:eastAsia="Times New Roman" w:hAnsi="Times New Roman" w:cs="Times New Roman"/>
          <w:sz w:val="24"/>
        </w:rPr>
        <w:t>5</w:t>
      </w:r>
      <w:r w:rsidRPr="00A3060E">
        <w:rPr>
          <w:rFonts w:ascii="宋体" w:eastAsia="宋体" w:hAnsi="宋体" w:cs="宋体"/>
          <w:sz w:val="24"/>
        </w:rPr>
        <w:t>个</w:t>
      </w:r>
      <w:r w:rsidR="002119B7" w:rsidRPr="00A3060E">
        <w:rPr>
          <w:rFonts w:ascii="宋体" w:eastAsia="宋体" w:hAnsi="宋体" w:cs="宋体"/>
          <w:sz w:val="24"/>
        </w:rPr>
        <w:t>工作日</w:t>
      </w:r>
      <w:r w:rsidRPr="00A3060E">
        <w:rPr>
          <w:rFonts w:ascii="宋体" w:eastAsia="宋体" w:hAnsi="宋体" w:cs="宋体"/>
          <w:sz w:val="24"/>
        </w:rPr>
        <w:t>。</w:t>
      </w:r>
    </w:p>
    <w:p w14:paraId="227EAFB6" w14:textId="77777777" w:rsidR="009005FD" w:rsidRPr="00A3060E" w:rsidRDefault="00C211F8">
      <w:pPr>
        <w:spacing w:line="400" w:lineRule="exact"/>
        <w:rPr>
          <w:rFonts w:ascii="Times New Roman" w:eastAsia="Times New Roman" w:hAnsi="Times New Roman" w:cs="Times New Roman"/>
          <w:b/>
          <w:sz w:val="24"/>
        </w:rPr>
      </w:pPr>
      <w:r w:rsidRPr="00A3060E">
        <w:rPr>
          <w:rFonts w:ascii="宋体" w:eastAsia="宋体" w:hAnsi="宋体" w:cs="宋体"/>
          <w:b/>
          <w:sz w:val="24"/>
        </w:rPr>
        <w:t>五、开标和投标截止时间：</w:t>
      </w:r>
    </w:p>
    <w:p w14:paraId="7127938F" w14:textId="2E105B01" w:rsidR="009005FD" w:rsidRPr="00A3060E" w:rsidRDefault="00C211F8">
      <w:pPr>
        <w:spacing w:line="400" w:lineRule="exact"/>
        <w:ind w:firstLine="482"/>
        <w:rPr>
          <w:rFonts w:ascii="Times New Roman" w:eastAsia="Times New Roman" w:hAnsi="Times New Roman" w:cs="Times New Roman"/>
          <w:b/>
          <w:sz w:val="24"/>
        </w:rPr>
      </w:pPr>
      <w:r w:rsidRPr="00A3060E">
        <w:rPr>
          <w:rFonts w:ascii="宋体" w:eastAsia="宋体" w:hAnsi="宋体" w:cs="宋体"/>
          <w:sz w:val="24"/>
        </w:rPr>
        <w:t>开标和投标截止时间：</w:t>
      </w:r>
      <w:r w:rsidRPr="00A3060E">
        <w:rPr>
          <w:rFonts w:ascii="Times New Roman" w:eastAsia="Times New Roman" w:hAnsi="Times New Roman" w:cs="Times New Roman"/>
          <w:b/>
          <w:sz w:val="24"/>
        </w:rPr>
        <w:t>2022</w:t>
      </w:r>
      <w:r w:rsidRPr="00A3060E">
        <w:rPr>
          <w:rFonts w:ascii="宋体" w:eastAsia="宋体" w:hAnsi="宋体" w:cs="宋体"/>
          <w:b/>
          <w:sz w:val="24"/>
        </w:rPr>
        <w:t>年</w:t>
      </w:r>
      <w:r w:rsidR="00A3155C">
        <w:rPr>
          <w:rFonts w:ascii="Times New Roman" w:hAnsi="Times New Roman" w:cs="Times New Roman"/>
          <w:b/>
          <w:sz w:val="24"/>
        </w:rPr>
        <w:t>10</w:t>
      </w:r>
      <w:r w:rsidRPr="00A3060E">
        <w:rPr>
          <w:rFonts w:ascii="宋体" w:eastAsia="宋体" w:hAnsi="宋体" w:cs="宋体"/>
          <w:b/>
          <w:sz w:val="24"/>
        </w:rPr>
        <w:t>月</w:t>
      </w:r>
      <w:r w:rsidR="00A3155C">
        <w:rPr>
          <w:rFonts w:ascii="宋体" w:eastAsia="宋体" w:hAnsi="宋体" w:cs="宋体"/>
          <w:b/>
          <w:sz w:val="24"/>
        </w:rPr>
        <w:t>31</w:t>
      </w:r>
      <w:r w:rsidRPr="00A3060E">
        <w:rPr>
          <w:rFonts w:ascii="宋体" w:eastAsia="宋体" w:hAnsi="宋体" w:cs="宋体"/>
          <w:b/>
          <w:sz w:val="24"/>
        </w:rPr>
        <w:t>日</w:t>
      </w:r>
      <w:r w:rsidR="008B69DF" w:rsidRPr="00A3060E">
        <w:rPr>
          <w:rFonts w:ascii="Times New Roman" w:eastAsia="Times New Roman" w:hAnsi="Times New Roman" w:cs="Times New Roman"/>
          <w:b/>
          <w:sz w:val="24"/>
        </w:rPr>
        <w:t>1</w:t>
      </w:r>
      <w:r w:rsidR="00A3155C">
        <w:rPr>
          <w:rFonts w:ascii="Times New Roman" w:eastAsia="Times New Roman" w:hAnsi="Times New Roman" w:cs="Times New Roman"/>
          <w:b/>
          <w:sz w:val="24"/>
        </w:rPr>
        <w:t>0</w:t>
      </w:r>
      <w:r w:rsidRPr="00A3060E">
        <w:rPr>
          <w:rFonts w:ascii="Times New Roman" w:eastAsia="Times New Roman" w:hAnsi="Times New Roman" w:cs="Times New Roman"/>
          <w:b/>
          <w:sz w:val="24"/>
        </w:rPr>
        <w:t>:</w:t>
      </w:r>
      <w:r w:rsidR="00A3155C">
        <w:rPr>
          <w:rFonts w:ascii="Times New Roman" w:eastAsia="Times New Roman" w:hAnsi="Times New Roman" w:cs="Times New Roman"/>
          <w:b/>
          <w:sz w:val="24"/>
        </w:rPr>
        <w:t>0</w:t>
      </w:r>
      <w:r w:rsidRPr="00A3060E">
        <w:rPr>
          <w:rFonts w:ascii="Times New Roman" w:eastAsia="Times New Roman" w:hAnsi="Times New Roman" w:cs="Times New Roman"/>
          <w:b/>
          <w:sz w:val="24"/>
        </w:rPr>
        <w:t>0</w:t>
      </w:r>
      <w:r w:rsidRPr="00A3060E">
        <w:rPr>
          <w:rFonts w:ascii="宋体" w:eastAsia="宋体" w:hAnsi="宋体" w:cs="宋体"/>
          <w:b/>
          <w:sz w:val="24"/>
        </w:rPr>
        <w:t>时</w:t>
      </w:r>
      <w:r w:rsidRPr="00A3060E">
        <w:rPr>
          <w:rFonts w:ascii="宋体" w:eastAsia="宋体" w:hAnsi="宋体" w:cs="宋体"/>
          <w:sz w:val="24"/>
        </w:rPr>
        <w:t>，迟到或不符合规定的投标文件恕不接受。</w:t>
      </w:r>
    </w:p>
    <w:p w14:paraId="1654C8DE" w14:textId="77777777" w:rsidR="009005FD" w:rsidRPr="00A3060E" w:rsidRDefault="00C211F8">
      <w:pPr>
        <w:spacing w:line="400" w:lineRule="exact"/>
        <w:rPr>
          <w:rFonts w:ascii="Times New Roman" w:eastAsia="Times New Roman" w:hAnsi="Times New Roman" w:cs="Times New Roman"/>
          <w:b/>
          <w:sz w:val="24"/>
        </w:rPr>
      </w:pPr>
      <w:r w:rsidRPr="00A3060E">
        <w:rPr>
          <w:rFonts w:ascii="宋体" w:eastAsia="宋体" w:hAnsi="宋体" w:cs="宋体"/>
          <w:b/>
          <w:sz w:val="24"/>
        </w:rPr>
        <w:t>六、投标地点和开标地点：</w:t>
      </w:r>
    </w:p>
    <w:p w14:paraId="4DAAA020" w14:textId="44800F6D" w:rsidR="009005FD" w:rsidRPr="00A3060E" w:rsidRDefault="00C211F8">
      <w:pPr>
        <w:spacing w:line="400" w:lineRule="exact"/>
        <w:ind w:firstLine="482"/>
        <w:rPr>
          <w:rFonts w:ascii="Times New Roman" w:eastAsia="Times New Roman" w:hAnsi="Times New Roman" w:cs="Times New Roman"/>
          <w:sz w:val="24"/>
        </w:rPr>
      </w:pPr>
      <w:r w:rsidRPr="00A3060E">
        <w:rPr>
          <w:rFonts w:ascii="Times New Roman" w:eastAsia="Times New Roman" w:hAnsi="Times New Roman" w:cs="Times New Roman"/>
          <w:sz w:val="24"/>
        </w:rPr>
        <w:t>1</w:t>
      </w:r>
      <w:r w:rsidRPr="00A3060E">
        <w:rPr>
          <w:rFonts w:ascii="宋体" w:eastAsia="宋体" w:hAnsi="宋体" w:cs="宋体"/>
          <w:sz w:val="24"/>
        </w:rPr>
        <w:t>、投标地点：</w:t>
      </w:r>
      <w:r w:rsidR="00AD6F90" w:rsidRPr="00A3060E">
        <w:rPr>
          <w:rFonts w:ascii="宋体" w:eastAsia="宋体" w:hAnsi="宋体" w:cs="宋体"/>
          <w:sz w:val="24"/>
        </w:rPr>
        <w:t>上海市杨浦区</w:t>
      </w:r>
      <w:r w:rsidR="00923F36" w:rsidRPr="00A3060E">
        <w:rPr>
          <w:rFonts w:ascii="宋体" w:eastAsia="宋体" w:hAnsi="宋体" w:cs="宋体"/>
          <w:sz w:val="24"/>
        </w:rPr>
        <w:t>贵阳路</w:t>
      </w:r>
      <w:r w:rsidR="00923F36" w:rsidRPr="00A3060E">
        <w:rPr>
          <w:rFonts w:ascii="宋体" w:eastAsia="宋体" w:hAnsi="宋体" w:cs="宋体" w:hint="eastAsia"/>
          <w:sz w:val="24"/>
        </w:rPr>
        <w:t>398号文通国际广场10楼</w:t>
      </w:r>
      <w:r w:rsidR="00A3155C">
        <w:rPr>
          <w:rFonts w:ascii="宋体" w:eastAsia="宋体" w:hAnsi="宋体" w:cs="宋体"/>
          <w:sz w:val="24"/>
        </w:rPr>
        <w:t>2</w:t>
      </w:r>
      <w:r w:rsidR="00923F36" w:rsidRPr="00A3060E">
        <w:rPr>
          <w:rFonts w:ascii="宋体" w:eastAsia="宋体" w:hAnsi="宋体" w:cs="宋体" w:hint="eastAsia"/>
          <w:sz w:val="24"/>
        </w:rPr>
        <w:t>号会议室</w:t>
      </w:r>
      <w:r w:rsidRPr="00A3060E">
        <w:rPr>
          <w:rFonts w:ascii="宋体" w:eastAsia="宋体" w:hAnsi="宋体" w:cs="宋体"/>
          <w:sz w:val="24"/>
        </w:rPr>
        <w:t>。</w:t>
      </w:r>
    </w:p>
    <w:p w14:paraId="25CDBD4C" w14:textId="7FDCAF2C" w:rsidR="009005FD" w:rsidRPr="00A3060E" w:rsidRDefault="00C211F8">
      <w:pPr>
        <w:spacing w:line="400" w:lineRule="exact"/>
        <w:ind w:firstLine="482"/>
        <w:rPr>
          <w:rFonts w:ascii="Times New Roman" w:eastAsia="Times New Roman" w:hAnsi="Times New Roman" w:cs="Times New Roman"/>
          <w:sz w:val="24"/>
        </w:rPr>
      </w:pPr>
      <w:r w:rsidRPr="00A3060E">
        <w:rPr>
          <w:rFonts w:ascii="Times New Roman" w:eastAsia="Times New Roman" w:hAnsi="Times New Roman" w:cs="Times New Roman"/>
          <w:sz w:val="24"/>
        </w:rPr>
        <w:t>2</w:t>
      </w:r>
      <w:r w:rsidRPr="00A3060E">
        <w:rPr>
          <w:rFonts w:ascii="宋体" w:eastAsia="宋体" w:hAnsi="宋体" w:cs="宋体"/>
          <w:sz w:val="24"/>
        </w:rPr>
        <w:t>、开标地点：</w:t>
      </w:r>
      <w:r w:rsidR="00923F36" w:rsidRPr="00A3060E">
        <w:rPr>
          <w:rFonts w:ascii="宋体" w:eastAsia="宋体" w:hAnsi="宋体" w:cs="宋体"/>
          <w:sz w:val="24"/>
        </w:rPr>
        <w:t>上海市杨浦区贵阳路398号文通国际广场10楼</w:t>
      </w:r>
      <w:r w:rsidR="00A3155C">
        <w:rPr>
          <w:rFonts w:ascii="宋体" w:eastAsia="宋体" w:hAnsi="宋体" w:cs="宋体"/>
          <w:sz w:val="24"/>
        </w:rPr>
        <w:t>2</w:t>
      </w:r>
      <w:r w:rsidR="00923F36" w:rsidRPr="00A3060E">
        <w:rPr>
          <w:rFonts w:ascii="宋体" w:eastAsia="宋体" w:hAnsi="宋体" w:cs="宋体"/>
          <w:sz w:val="24"/>
        </w:rPr>
        <w:t>号会议室</w:t>
      </w:r>
      <w:r w:rsidRPr="00A3060E">
        <w:rPr>
          <w:rFonts w:ascii="宋体" w:eastAsia="宋体" w:hAnsi="宋体" w:cs="宋体"/>
          <w:sz w:val="24"/>
        </w:rPr>
        <w:t>。</w:t>
      </w:r>
    </w:p>
    <w:p w14:paraId="60E3E5FF" w14:textId="77777777" w:rsidR="009005FD" w:rsidRPr="00A3060E" w:rsidRDefault="00C211F8">
      <w:pPr>
        <w:spacing w:line="400" w:lineRule="exact"/>
        <w:rPr>
          <w:rFonts w:ascii="Times New Roman" w:eastAsia="Times New Roman" w:hAnsi="Times New Roman" w:cs="Times New Roman"/>
          <w:b/>
          <w:sz w:val="24"/>
        </w:rPr>
      </w:pPr>
      <w:r w:rsidRPr="00A3060E">
        <w:rPr>
          <w:rFonts w:ascii="宋体" w:eastAsia="宋体" w:hAnsi="宋体" w:cs="宋体"/>
          <w:b/>
          <w:sz w:val="24"/>
        </w:rPr>
        <w:t>七、其他须知：</w:t>
      </w:r>
    </w:p>
    <w:p w14:paraId="21FB5C3A" w14:textId="77777777" w:rsidR="009005FD" w:rsidRPr="00A3060E" w:rsidRDefault="00C211F8">
      <w:pPr>
        <w:spacing w:line="400" w:lineRule="exact"/>
        <w:ind w:firstLine="482"/>
        <w:rPr>
          <w:rFonts w:ascii="Times New Roman" w:eastAsia="Times New Roman" w:hAnsi="Times New Roman" w:cs="Times New Roman"/>
          <w:sz w:val="24"/>
        </w:rPr>
      </w:pPr>
      <w:r w:rsidRPr="00A3060E">
        <w:rPr>
          <w:rFonts w:ascii="宋体" w:eastAsia="宋体" w:hAnsi="宋体" w:cs="宋体"/>
          <w:sz w:val="24"/>
        </w:rPr>
        <w:t>本次招标执行政府强制采购节能产品、鼓励环保产品、支持中小微企业、促进残疾人就业、支持监狱和戒毒企业、扶持不发达地区和少数民族地区以及限制采购进口产品等相关政策。有兴趣的合格投标人可从以下地址得到进一步的信息和查看招标文件。</w:t>
      </w:r>
    </w:p>
    <w:p w14:paraId="430DE8D3" w14:textId="77777777" w:rsidR="009005FD" w:rsidRPr="00A3060E" w:rsidRDefault="00C211F8">
      <w:pPr>
        <w:spacing w:line="400" w:lineRule="exact"/>
        <w:ind w:firstLine="480"/>
        <w:jc w:val="left"/>
        <w:rPr>
          <w:rFonts w:ascii="Times New Roman" w:eastAsia="Times New Roman" w:hAnsi="Times New Roman" w:cs="Times New Roman"/>
          <w:sz w:val="24"/>
        </w:rPr>
      </w:pPr>
      <w:r w:rsidRPr="00A3060E">
        <w:rPr>
          <w:rFonts w:ascii="宋体" w:eastAsia="宋体" w:hAnsi="宋体" w:cs="宋体"/>
          <w:sz w:val="24"/>
        </w:rPr>
        <w:t>开标场所防控要求和进入开标场所人员的健康要求如下：即按本市相关规定接受体温测量，现场测温体（额）温不得超过</w:t>
      </w:r>
      <w:r w:rsidRPr="00A3060E">
        <w:rPr>
          <w:rFonts w:ascii="Times New Roman" w:eastAsia="Times New Roman" w:hAnsi="Times New Roman" w:cs="Times New Roman"/>
          <w:sz w:val="24"/>
        </w:rPr>
        <w:t>37.3</w:t>
      </w:r>
      <w:r w:rsidRPr="00A3060E">
        <w:rPr>
          <w:rFonts w:ascii="宋体" w:eastAsia="宋体" w:hAnsi="宋体" w:cs="宋体"/>
          <w:sz w:val="24"/>
        </w:rPr>
        <w:t>℃，必须佩戴口罩，并提供</w:t>
      </w:r>
      <w:r w:rsidRPr="00A3060E">
        <w:rPr>
          <w:rFonts w:ascii="Times New Roman" w:eastAsia="Times New Roman" w:hAnsi="Times New Roman" w:cs="Times New Roman"/>
          <w:sz w:val="24"/>
        </w:rPr>
        <w:t>72</w:t>
      </w:r>
      <w:r w:rsidRPr="00A3060E">
        <w:rPr>
          <w:rFonts w:ascii="宋体" w:eastAsia="宋体" w:hAnsi="宋体" w:cs="宋体"/>
          <w:sz w:val="24"/>
        </w:rPr>
        <w:t>小时核酸检测报告合格的方可进入交易场所，否则由此导致投标文件不能送达或者逾期送达的后果由投标人自行承担。</w:t>
      </w:r>
    </w:p>
    <w:p w14:paraId="07A9B2A2" w14:textId="77777777" w:rsidR="009005FD" w:rsidRPr="00A3060E" w:rsidRDefault="009005FD">
      <w:pPr>
        <w:spacing w:line="400" w:lineRule="exact"/>
        <w:rPr>
          <w:rFonts w:ascii="Times New Roman" w:eastAsia="Times New Roman" w:hAnsi="Times New Roman" w:cs="Times New Roman"/>
          <w:sz w:val="24"/>
        </w:rPr>
      </w:pPr>
    </w:p>
    <w:p w14:paraId="1436AB60" w14:textId="77777777" w:rsidR="009005FD" w:rsidRPr="00A3060E" w:rsidRDefault="00C211F8">
      <w:pPr>
        <w:spacing w:line="400" w:lineRule="exact"/>
        <w:rPr>
          <w:rFonts w:ascii="Times New Roman" w:eastAsia="Times New Roman" w:hAnsi="Times New Roman" w:cs="Times New Roman"/>
          <w:b/>
          <w:sz w:val="24"/>
        </w:rPr>
      </w:pPr>
      <w:r w:rsidRPr="00A3060E">
        <w:rPr>
          <w:rFonts w:ascii="宋体" w:eastAsia="宋体" w:hAnsi="宋体" w:cs="宋体"/>
          <w:b/>
          <w:sz w:val="24"/>
        </w:rPr>
        <w:t>八、联系方式：</w:t>
      </w:r>
    </w:p>
    <w:p w14:paraId="10593009" w14:textId="77777777" w:rsidR="009005FD" w:rsidRPr="00A3060E" w:rsidRDefault="00C211F8">
      <w:pPr>
        <w:spacing w:line="400" w:lineRule="exact"/>
        <w:ind w:firstLine="482"/>
        <w:rPr>
          <w:rFonts w:ascii="Times New Roman" w:eastAsia="Times New Roman" w:hAnsi="Times New Roman" w:cs="Times New Roman"/>
          <w:sz w:val="24"/>
        </w:rPr>
      </w:pPr>
      <w:r w:rsidRPr="00A3060E">
        <w:rPr>
          <w:rFonts w:ascii="宋体" w:eastAsia="宋体" w:hAnsi="宋体" w:cs="宋体"/>
          <w:sz w:val="24"/>
        </w:rPr>
        <w:t>招标人：复旦大学</w:t>
      </w:r>
    </w:p>
    <w:p w14:paraId="4894788D" w14:textId="77777777" w:rsidR="009005FD" w:rsidRPr="00A3060E" w:rsidRDefault="00C211F8">
      <w:pPr>
        <w:spacing w:line="400" w:lineRule="exact"/>
        <w:ind w:firstLine="482"/>
        <w:rPr>
          <w:rFonts w:ascii="Times New Roman" w:eastAsia="Times New Roman" w:hAnsi="Times New Roman" w:cs="Times New Roman"/>
          <w:sz w:val="24"/>
        </w:rPr>
      </w:pPr>
      <w:r w:rsidRPr="00A3060E">
        <w:rPr>
          <w:rFonts w:ascii="宋体" w:eastAsia="宋体" w:hAnsi="宋体" w:cs="宋体"/>
          <w:sz w:val="24"/>
        </w:rPr>
        <w:t>地址：上海市邯郸路</w:t>
      </w:r>
      <w:r w:rsidRPr="00A3060E">
        <w:rPr>
          <w:rFonts w:ascii="Times New Roman" w:eastAsia="Times New Roman" w:hAnsi="Times New Roman" w:cs="Times New Roman"/>
          <w:sz w:val="24"/>
        </w:rPr>
        <w:t>220</w:t>
      </w:r>
      <w:r w:rsidRPr="00A3060E">
        <w:rPr>
          <w:rFonts w:ascii="宋体" w:eastAsia="宋体" w:hAnsi="宋体" w:cs="宋体"/>
          <w:sz w:val="24"/>
        </w:rPr>
        <w:t>号</w:t>
      </w:r>
    </w:p>
    <w:p w14:paraId="02E1844E" w14:textId="77777777" w:rsidR="009005FD" w:rsidRPr="00A3060E" w:rsidRDefault="00C211F8">
      <w:pPr>
        <w:spacing w:line="400" w:lineRule="exact"/>
        <w:ind w:firstLine="482"/>
        <w:rPr>
          <w:rFonts w:ascii="Times New Roman" w:eastAsia="Times New Roman" w:hAnsi="Times New Roman" w:cs="Times New Roman"/>
          <w:sz w:val="24"/>
        </w:rPr>
      </w:pPr>
      <w:r w:rsidRPr="00A3060E">
        <w:rPr>
          <w:rFonts w:ascii="宋体" w:eastAsia="宋体" w:hAnsi="宋体" w:cs="宋体"/>
          <w:sz w:val="24"/>
        </w:rPr>
        <w:t>邮编：</w:t>
      </w:r>
      <w:r w:rsidRPr="00A3060E">
        <w:rPr>
          <w:rFonts w:ascii="Times New Roman" w:eastAsia="Times New Roman" w:hAnsi="Times New Roman" w:cs="Times New Roman"/>
          <w:sz w:val="24"/>
        </w:rPr>
        <w:t>200433</w:t>
      </w:r>
    </w:p>
    <w:p w14:paraId="209D57F7" w14:textId="60D69ACA" w:rsidR="009005FD" w:rsidRPr="00A3060E" w:rsidRDefault="00C211F8">
      <w:pPr>
        <w:spacing w:line="400" w:lineRule="exact"/>
        <w:ind w:firstLine="482"/>
        <w:rPr>
          <w:rFonts w:ascii="Times New Roman" w:eastAsia="Times New Roman" w:hAnsi="Times New Roman" w:cs="Times New Roman"/>
          <w:sz w:val="24"/>
        </w:rPr>
      </w:pPr>
      <w:r w:rsidRPr="00A3060E">
        <w:rPr>
          <w:rFonts w:ascii="宋体" w:eastAsia="宋体" w:hAnsi="宋体" w:cs="宋体"/>
          <w:sz w:val="24"/>
        </w:rPr>
        <w:t>联系人：</w:t>
      </w:r>
      <w:r w:rsidR="005F1780">
        <w:rPr>
          <w:rFonts w:ascii="宋体" w:eastAsia="宋体" w:hAnsi="宋体" w:cs="宋体" w:hint="eastAsia"/>
          <w:sz w:val="24"/>
        </w:rPr>
        <w:t>卜</w:t>
      </w:r>
      <w:r w:rsidRPr="00A3060E">
        <w:rPr>
          <w:rFonts w:ascii="宋体" w:eastAsia="宋体" w:hAnsi="宋体" w:cs="宋体"/>
          <w:sz w:val="24"/>
        </w:rPr>
        <w:t>老师</w:t>
      </w:r>
    </w:p>
    <w:p w14:paraId="4F4457FA" w14:textId="77777777" w:rsidR="009005FD" w:rsidRPr="00A3060E" w:rsidRDefault="00C211F8">
      <w:pPr>
        <w:spacing w:line="400" w:lineRule="exact"/>
        <w:ind w:firstLine="482"/>
        <w:rPr>
          <w:rFonts w:ascii="Times New Roman" w:eastAsia="Times New Roman" w:hAnsi="Times New Roman" w:cs="Times New Roman"/>
          <w:sz w:val="24"/>
        </w:rPr>
      </w:pPr>
      <w:r w:rsidRPr="00A3060E">
        <w:rPr>
          <w:rFonts w:ascii="宋体" w:eastAsia="宋体" w:hAnsi="宋体" w:cs="宋体"/>
          <w:sz w:val="24"/>
        </w:rPr>
        <w:t>电话：</w:t>
      </w:r>
      <w:r w:rsidRPr="00A3060E">
        <w:rPr>
          <w:rFonts w:ascii="Times New Roman" w:eastAsia="Times New Roman" w:hAnsi="Times New Roman" w:cs="Times New Roman"/>
          <w:sz w:val="24"/>
        </w:rPr>
        <w:t>65645530</w:t>
      </w:r>
    </w:p>
    <w:p w14:paraId="0BEFF9F9"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传真：</w:t>
      </w:r>
      <w:r w:rsidRPr="00A3060E">
        <w:rPr>
          <w:rFonts w:ascii="Times New Roman" w:eastAsia="Times New Roman" w:hAnsi="Times New Roman" w:cs="Times New Roman"/>
          <w:sz w:val="24"/>
        </w:rPr>
        <w:t>65645530</w:t>
      </w:r>
    </w:p>
    <w:p w14:paraId="10558B5E" w14:textId="77777777" w:rsidR="009005FD" w:rsidRPr="00A3060E" w:rsidRDefault="009005FD">
      <w:pPr>
        <w:spacing w:line="400" w:lineRule="exact"/>
        <w:ind w:firstLine="482"/>
        <w:rPr>
          <w:rFonts w:ascii="宋体" w:eastAsia="宋体" w:hAnsi="宋体" w:cs="宋体"/>
          <w:sz w:val="24"/>
        </w:rPr>
      </w:pPr>
    </w:p>
    <w:p w14:paraId="3CD05AAF"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招标机构：上海</w:t>
      </w:r>
      <w:proofErr w:type="gramStart"/>
      <w:r w:rsidRPr="00A3060E">
        <w:rPr>
          <w:rFonts w:ascii="宋体" w:eastAsia="宋体" w:hAnsi="宋体" w:cs="宋体"/>
          <w:sz w:val="24"/>
        </w:rPr>
        <w:t>祥浦建设</w:t>
      </w:r>
      <w:proofErr w:type="gramEnd"/>
      <w:r w:rsidRPr="00A3060E">
        <w:rPr>
          <w:rFonts w:ascii="宋体" w:eastAsia="宋体" w:hAnsi="宋体" w:cs="宋体"/>
          <w:sz w:val="24"/>
        </w:rPr>
        <w:t>工程监理咨询有限责任公司</w:t>
      </w:r>
    </w:p>
    <w:p w14:paraId="2033B4A2"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地址：</w:t>
      </w:r>
      <w:r w:rsidR="00923F36" w:rsidRPr="00A3060E">
        <w:rPr>
          <w:rFonts w:ascii="宋体" w:eastAsia="宋体" w:hAnsi="宋体" w:cs="宋体"/>
          <w:sz w:val="24"/>
        </w:rPr>
        <w:t>上海市杨浦区贵阳路</w:t>
      </w:r>
      <w:r w:rsidR="00923F36" w:rsidRPr="00A3060E">
        <w:rPr>
          <w:rFonts w:ascii="宋体" w:eastAsia="宋体" w:hAnsi="宋体" w:cs="宋体" w:hint="eastAsia"/>
          <w:sz w:val="24"/>
        </w:rPr>
        <w:t>398号文通国际广场10楼</w:t>
      </w:r>
    </w:p>
    <w:p w14:paraId="7AA56225"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邮编：200090</w:t>
      </w:r>
    </w:p>
    <w:p w14:paraId="35B32798"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联系人：陆晨晖</w:t>
      </w:r>
    </w:p>
    <w:p w14:paraId="3502B954"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电话：13818042248</w:t>
      </w:r>
    </w:p>
    <w:p w14:paraId="448C8D74"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传真：021-65390475</w:t>
      </w:r>
    </w:p>
    <w:p w14:paraId="5F1B6EFC"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邮箱：2592168002@QQ.com</w:t>
      </w:r>
    </w:p>
    <w:p w14:paraId="3A7D9D34" w14:textId="77777777" w:rsidR="009005FD" w:rsidRPr="00A3060E" w:rsidRDefault="009005FD">
      <w:pPr>
        <w:spacing w:line="400" w:lineRule="exact"/>
        <w:ind w:firstLine="482"/>
        <w:rPr>
          <w:rFonts w:ascii="宋体" w:eastAsia="宋体" w:hAnsi="宋体" w:cs="宋体"/>
          <w:sz w:val="24"/>
        </w:rPr>
      </w:pPr>
    </w:p>
    <w:p w14:paraId="00049DB3" w14:textId="77777777"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提交保证金</w:t>
      </w:r>
      <w:proofErr w:type="gramStart"/>
      <w:r w:rsidRPr="00A3060E">
        <w:rPr>
          <w:rFonts w:ascii="宋体" w:eastAsia="宋体" w:hAnsi="宋体" w:cs="宋体"/>
          <w:sz w:val="24"/>
        </w:rPr>
        <w:t>帐户</w:t>
      </w:r>
      <w:proofErr w:type="gramEnd"/>
      <w:r w:rsidRPr="00A3060E">
        <w:rPr>
          <w:rFonts w:ascii="宋体" w:eastAsia="宋体" w:hAnsi="宋体" w:cs="宋体"/>
          <w:sz w:val="24"/>
        </w:rPr>
        <w:t>信息：</w:t>
      </w:r>
    </w:p>
    <w:p w14:paraId="4C228C48" w14:textId="7FAA918A" w:rsidR="009005FD" w:rsidRPr="00A3060E" w:rsidRDefault="00C211F8">
      <w:pPr>
        <w:spacing w:line="400" w:lineRule="exact"/>
        <w:ind w:firstLine="482"/>
        <w:rPr>
          <w:rFonts w:ascii="宋体" w:eastAsia="宋体" w:hAnsi="宋体" w:cs="宋体"/>
          <w:sz w:val="24"/>
        </w:rPr>
      </w:pPr>
      <w:r w:rsidRPr="00A3060E">
        <w:rPr>
          <w:rFonts w:ascii="宋体" w:eastAsia="宋体" w:hAnsi="宋体" w:cs="宋体"/>
          <w:sz w:val="24"/>
        </w:rPr>
        <w:t>本项目投标保证金</w:t>
      </w:r>
      <w:r w:rsidR="00923F36" w:rsidRPr="00A3060E">
        <w:rPr>
          <w:rFonts w:ascii="宋体" w:eastAsia="宋体" w:hAnsi="宋体" w:cs="宋体" w:hint="eastAsia"/>
          <w:sz w:val="24"/>
        </w:rPr>
        <w:t>10</w:t>
      </w:r>
      <w:r w:rsidRPr="00A3060E">
        <w:rPr>
          <w:rFonts w:ascii="宋体" w:eastAsia="宋体" w:hAnsi="宋体" w:cs="宋体"/>
          <w:sz w:val="24"/>
        </w:rPr>
        <w:t>000元整，</w:t>
      </w:r>
      <w:r w:rsidRPr="00A3060E">
        <w:rPr>
          <w:rFonts w:ascii="宋体" w:eastAsia="宋体" w:hAnsi="宋体" w:cs="宋体"/>
          <w:b/>
          <w:sz w:val="24"/>
        </w:rPr>
        <w:t>投标保证金必须从投标单位基本账户支付，可以采用网上支付、贷记凭证、电汇、银行本票、银行汇票、支票等非现钞形式。</w:t>
      </w:r>
      <w:r w:rsidRPr="00A3060E">
        <w:rPr>
          <w:rFonts w:ascii="宋体" w:eastAsia="宋体" w:hAnsi="宋体" w:cs="宋体"/>
          <w:sz w:val="24"/>
        </w:rPr>
        <w:t>开户名：上海</w:t>
      </w:r>
      <w:proofErr w:type="gramStart"/>
      <w:r w:rsidRPr="00A3060E">
        <w:rPr>
          <w:rFonts w:ascii="宋体" w:eastAsia="宋体" w:hAnsi="宋体" w:cs="宋体"/>
          <w:sz w:val="24"/>
        </w:rPr>
        <w:t>祥浦建设</w:t>
      </w:r>
      <w:proofErr w:type="gramEnd"/>
      <w:r w:rsidRPr="00A3060E">
        <w:rPr>
          <w:rFonts w:ascii="宋体" w:eastAsia="宋体" w:hAnsi="宋体" w:cs="宋体"/>
          <w:sz w:val="24"/>
        </w:rPr>
        <w:t>工程监理咨</w:t>
      </w:r>
      <w:r w:rsidRPr="0039665B">
        <w:rPr>
          <w:rFonts w:ascii="宋体" w:eastAsia="宋体" w:hAnsi="宋体" w:cs="宋体"/>
          <w:sz w:val="24"/>
        </w:rPr>
        <w:t>询有限责任公司，开户银行：民生银行中原支行，</w:t>
      </w:r>
      <w:r w:rsidRPr="0039665B">
        <w:rPr>
          <w:rFonts w:ascii="宋体" w:eastAsia="宋体" w:hAnsi="宋体" w:cs="宋体"/>
          <w:b/>
          <w:sz w:val="24"/>
        </w:rPr>
        <w:t>账号</w:t>
      </w:r>
      <w:r w:rsidR="0039665B" w:rsidRPr="0039665B">
        <w:rPr>
          <w:rFonts w:ascii="宋体" w:eastAsia="宋体" w:hAnsi="宋体" w:cs="宋体"/>
          <w:b/>
          <w:sz w:val="24"/>
        </w:rPr>
        <w:t>9902001773863681</w:t>
      </w:r>
      <w:r w:rsidRPr="0039665B">
        <w:rPr>
          <w:rFonts w:ascii="宋体" w:eastAsia="宋体" w:hAnsi="宋体" w:cs="宋体"/>
          <w:sz w:val="24"/>
        </w:rPr>
        <w:t>，纳税人识</w:t>
      </w:r>
      <w:r w:rsidRPr="00A3060E">
        <w:rPr>
          <w:rFonts w:ascii="宋体" w:eastAsia="宋体" w:hAnsi="宋体" w:cs="宋体"/>
          <w:sz w:val="24"/>
        </w:rPr>
        <w:t>别号：91310110133201850K，地址：</w:t>
      </w:r>
      <w:r w:rsidR="00923F36" w:rsidRPr="00A3060E">
        <w:rPr>
          <w:rFonts w:ascii="宋体" w:eastAsia="宋体" w:hAnsi="宋体" w:cs="宋体"/>
          <w:sz w:val="24"/>
        </w:rPr>
        <w:t>上海市杨浦区贵阳路</w:t>
      </w:r>
      <w:r w:rsidR="00923F36" w:rsidRPr="00A3060E">
        <w:rPr>
          <w:rFonts w:ascii="宋体" w:eastAsia="宋体" w:hAnsi="宋体" w:cs="宋体" w:hint="eastAsia"/>
          <w:sz w:val="24"/>
        </w:rPr>
        <w:t>398号文通国际广场10楼</w:t>
      </w:r>
      <w:r w:rsidRPr="00A3060E">
        <w:rPr>
          <w:rFonts w:ascii="宋体" w:eastAsia="宋体" w:hAnsi="宋体" w:cs="宋体"/>
          <w:sz w:val="24"/>
        </w:rPr>
        <w:t>，电话：65391630。</w:t>
      </w:r>
    </w:p>
    <w:p w14:paraId="646C7F18" w14:textId="77777777" w:rsidR="009005FD" w:rsidRPr="00A3060E" w:rsidRDefault="009005FD">
      <w:pPr>
        <w:spacing w:line="360" w:lineRule="auto"/>
        <w:rPr>
          <w:rFonts w:ascii="宋体" w:eastAsia="宋体" w:hAnsi="宋体" w:cs="宋体"/>
          <w:sz w:val="24"/>
        </w:rPr>
      </w:pPr>
    </w:p>
    <w:p w14:paraId="3154BAB9" w14:textId="77777777" w:rsidR="009005FD" w:rsidRPr="00A3060E" w:rsidRDefault="009005FD">
      <w:pPr>
        <w:spacing w:line="360" w:lineRule="auto"/>
        <w:rPr>
          <w:rFonts w:ascii="宋体" w:eastAsia="宋体" w:hAnsi="宋体" w:cs="宋体"/>
          <w:sz w:val="24"/>
        </w:rPr>
      </w:pPr>
    </w:p>
    <w:p w14:paraId="1A8C207A" w14:textId="77777777" w:rsidR="009005FD" w:rsidRPr="00A3060E" w:rsidRDefault="009005FD">
      <w:pPr>
        <w:spacing w:line="360" w:lineRule="auto"/>
        <w:rPr>
          <w:rFonts w:ascii="宋体" w:eastAsia="宋体" w:hAnsi="宋体" w:cs="宋体"/>
          <w:sz w:val="24"/>
        </w:rPr>
      </w:pPr>
    </w:p>
    <w:p w14:paraId="0CC6B6EC" w14:textId="77777777" w:rsidR="009005FD" w:rsidRPr="00A3060E" w:rsidRDefault="00C211F8">
      <w:pPr>
        <w:spacing w:line="360" w:lineRule="auto"/>
        <w:rPr>
          <w:rFonts w:ascii="宋体" w:eastAsia="宋体" w:hAnsi="宋体" w:cs="宋体"/>
          <w:sz w:val="24"/>
        </w:rPr>
      </w:pPr>
      <w:r w:rsidRPr="00A3060E">
        <w:rPr>
          <w:rFonts w:ascii="宋体" w:eastAsia="宋体" w:hAnsi="宋体" w:cs="宋体"/>
          <w:sz w:val="24"/>
        </w:rPr>
        <w:t xml:space="preserve"> </w:t>
      </w:r>
    </w:p>
    <w:p w14:paraId="3E6443F7" w14:textId="77777777" w:rsidR="009005FD" w:rsidRPr="00A3060E" w:rsidRDefault="00C211F8">
      <w:pPr>
        <w:widowControl/>
        <w:jc w:val="left"/>
        <w:rPr>
          <w:rFonts w:ascii="宋体" w:eastAsia="宋体" w:hAnsi="宋体" w:cs="宋体"/>
          <w:sz w:val="24"/>
        </w:rPr>
      </w:pPr>
      <w:r w:rsidRPr="00A3060E">
        <w:rPr>
          <w:rFonts w:ascii="宋体" w:eastAsia="宋体" w:hAnsi="宋体" w:cs="宋体"/>
          <w:sz w:val="24"/>
        </w:rPr>
        <w:br w:type="page"/>
      </w:r>
    </w:p>
    <w:p w14:paraId="27903878" w14:textId="77777777" w:rsidR="009005FD" w:rsidRPr="00A3060E" w:rsidRDefault="009005FD">
      <w:pPr>
        <w:spacing w:line="360" w:lineRule="auto"/>
        <w:rPr>
          <w:rFonts w:ascii="宋体" w:eastAsia="宋体" w:hAnsi="宋体" w:cs="宋体"/>
          <w:sz w:val="24"/>
        </w:rPr>
      </w:pPr>
    </w:p>
    <w:p w14:paraId="62D30FFC" w14:textId="77777777" w:rsidR="009005FD" w:rsidRPr="00A3060E" w:rsidRDefault="00C211F8">
      <w:pPr>
        <w:jc w:val="center"/>
        <w:rPr>
          <w:rFonts w:ascii="黑体" w:eastAsia="黑体" w:hAnsi="黑体" w:cs="黑体"/>
          <w:sz w:val="44"/>
        </w:rPr>
      </w:pPr>
      <w:r w:rsidRPr="00A3060E">
        <w:rPr>
          <w:rFonts w:ascii="黑体" w:eastAsia="黑体" w:hAnsi="黑体" w:cs="黑体"/>
          <w:sz w:val="44"/>
        </w:rPr>
        <w:t>第一章  投标人须知及前附表</w:t>
      </w:r>
    </w:p>
    <w:p w14:paraId="56191FD2" w14:textId="77777777" w:rsidR="009005FD" w:rsidRPr="00A3060E" w:rsidRDefault="00C211F8">
      <w:pPr>
        <w:jc w:val="center"/>
        <w:rPr>
          <w:rFonts w:ascii="宋体" w:eastAsia="宋体" w:hAnsi="宋体" w:cs="宋体"/>
          <w:sz w:val="24"/>
        </w:rPr>
      </w:pPr>
      <w:r w:rsidRPr="00A3060E">
        <w:rPr>
          <w:rFonts w:ascii="宋体" w:eastAsia="宋体" w:hAnsi="宋体" w:cs="宋体"/>
          <w:sz w:val="24"/>
        </w:rPr>
        <w:t xml:space="preserve"> </w:t>
      </w:r>
    </w:p>
    <w:p w14:paraId="1CE69CFF" w14:textId="77777777" w:rsidR="009005FD" w:rsidRPr="00A3060E" w:rsidRDefault="00C211F8">
      <w:pPr>
        <w:tabs>
          <w:tab w:val="center" w:pos="4153"/>
          <w:tab w:val="right" w:pos="8306"/>
        </w:tabs>
        <w:spacing w:before="320" w:after="160" w:line="240" w:lineRule="atLeast"/>
        <w:jc w:val="center"/>
        <w:rPr>
          <w:rFonts w:ascii="宋体" w:hAnsi="宋体"/>
        </w:rPr>
      </w:pPr>
      <w:r w:rsidRPr="00A3060E">
        <w:rPr>
          <w:rFonts w:ascii="宋体" w:eastAsia="宋体" w:hAnsi="宋体" w:cs="宋体"/>
          <w:sz w:val="30"/>
        </w:rPr>
        <w:t>分目录</w:t>
      </w:r>
      <w:r w:rsidRPr="00A3060E">
        <w:rPr>
          <w:rFonts w:ascii="宋体" w:hAnsi="宋体"/>
        </w:rPr>
        <w:fldChar w:fldCharType="begin"/>
      </w:r>
      <w:r w:rsidRPr="00A3060E">
        <w:rPr>
          <w:rFonts w:ascii="宋体" w:hAnsi="宋体"/>
        </w:rPr>
        <w:instrText xml:space="preserve"> TOC \t "</w:instrText>
      </w:r>
      <w:r w:rsidRPr="00A3060E">
        <w:rPr>
          <w:rFonts w:ascii="宋体" w:hAnsi="宋体"/>
        </w:rPr>
        <w:instrText>标题</w:instrText>
      </w:r>
      <w:r w:rsidRPr="00A3060E">
        <w:rPr>
          <w:rFonts w:ascii="宋体" w:hAnsi="宋体"/>
        </w:rPr>
        <w:instrText xml:space="preserve"> 1,2,flNote,1,flName,1,flType,1" </w:instrText>
      </w:r>
      <w:r w:rsidRPr="00A3060E">
        <w:rPr>
          <w:rFonts w:ascii="宋体" w:hAnsi="宋体"/>
        </w:rPr>
        <w:fldChar w:fldCharType="separate"/>
      </w:r>
    </w:p>
    <w:p w14:paraId="5621B714" w14:textId="77777777" w:rsidR="009005FD" w:rsidRPr="00A3060E" w:rsidRDefault="00C211F8">
      <w:pPr>
        <w:pStyle w:val="11"/>
        <w:rPr>
          <w:rFonts w:ascii="宋体" w:eastAsia="宋体" w:hAnsi="宋体"/>
          <w:kern w:val="2"/>
          <w:sz w:val="21"/>
          <w:szCs w:val="22"/>
        </w:rPr>
      </w:pPr>
      <w:r w:rsidRPr="00A3060E">
        <w:rPr>
          <w:rFonts w:ascii="宋体" w:eastAsia="宋体" w:hAnsi="宋体" w:hint="eastAsia"/>
        </w:rPr>
        <w:t>投标人须知前附表</w:t>
      </w:r>
      <w:r w:rsidRPr="00A3060E">
        <w:rPr>
          <w:rFonts w:ascii="宋体" w:eastAsia="宋体" w:hAnsi="宋体"/>
        </w:rPr>
        <w:tab/>
      </w:r>
      <w:r w:rsidRPr="00A3060E">
        <w:rPr>
          <w:rFonts w:ascii="宋体" w:eastAsia="宋体" w:hAnsi="宋体" w:hint="eastAsia"/>
        </w:rPr>
        <w:t>7</w:t>
      </w:r>
    </w:p>
    <w:p w14:paraId="66796F4D" w14:textId="77777777" w:rsidR="009005FD" w:rsidRPr="00A3060E" w:rsidRDefault="00C211F8">
      <w:pPr>
        <w:pStyle w:val="11"/>
        <w:rPr>
          <w:rFonts w:ascii="宋体" w:eastAsia="宋体" w:hAnsi="宋体"/>
          <w:kern w:val="2"/>
          <w:sz w:val="21"/>
          <w:szCs w:val="22"/>
        </w:rPr>
      </w:pPr>
      <w:r w:rsidRPr="00A3060E">
        <w:rPr>
          <w:rFonts w:ascii="宋体" w:eastAsia="宋体" w:hAnsi="宋体" w:hint="eastAsia"/>
        </w:rPr>
        <w:t>投标人须知</w:t>
      </w:r>
      <w:r w:rsidRPr="00A3060E">
        <w:rPr>
          <w:rFonts w:ascii="宋体" w:eastAsia="宋体" w:hAnsi="宋体"/>
        </w:rPr>
        <w:tab/>
      </w:r>
      <w:r w:rsidRPr="00A3060E">
        <w:rPr>
          <w:rFonts w:ascii="宋体" w:eastAsia="宋体" w:hAnsi="宋体" w:hint="eastAsia"/>
        </w:rPr>
        <w:t>9</w:t>
      </w:r>
    </w:p>
    <w:p w14:paraId="5BAFD289" w14:textId="77777777" w:rsidR="009005FD" w:rsidRPr="00A3060E" w:rsidRDefault="00C211F8">
      <w:pPr>
        <w:pStyle w:val="11"/>
        <w:rPr>
          <w:rFonts w:ascii="宋体" w:eastAsia="宋体" w:hAnsi="宋体"/>
          <w:kern w:val="2"/>
          <w:sz w:val="21"/>
          <w:szCs w:val="22"/>
        </w:rPr>
      </w:pPr>
      <w:r w:rsidRPr="00A3060E">
        <w:rPr>
          <w:rFonts w:ascii="宋体" w:eastAsia="宋体" w:hAnsi="宋体" w:hint="eastAsia"/>
        </w:rPr>
        <w:t>一、总则</w:t>
      </w:r>
      <w:r w:rsidRPr="00A3060E">
        <w:rPr>
          <w:rFonts w:ascii="宋体" w:eastAsia="宋体" w:hAnsi="宋体"/>
        </w:rPr>
        <w:tab/>
      </w:r>
      <w:r w:rsidRPr="00A3060E">
        <w:rPr>
          <w:rFonts w:ascii="宋体" w:eastAsia="宋体" w:hAnsi="宋体" w:hint="eastAsia"/>
        </w:rPr>
        <w:t>9</w:t>
      </w:r>
    </w:p>
    <w:p w14:paraId="032CAB63" w14:textId="77777777" w:rsidR="009005FD" w:rsidRPr="00A3060E" w:rsidRDefault="00C211F8">
      <w:pPr>
        <w:pStyle w:val="11"/>
        <w:rPr>
          <w:rFonts w:ascii="宋体" w:eastAsia="宋体" w:hAnsi="宋体"/>
          <w:kern w:val="2"/>
          <w:sz w:val="21"/>
          <w:szCs w:val="22"/>
        </w:rPr>
      </w:pPr>
      <w:r w:rsidRPr="00A3060E">
        <w:rPr>
          <w:rFonts w:ascii="宋体" w:eastAsia="宋体" w:hAnsi="宋体" w:hint="eastAsia"/>
        </w:rPr>
        <w:t>二、招标文件</w:t>
      </w:r>
      <w:r w:rsidRPr="00A3060E">
        <w:rPr>
          <w:rFonts w:ascii="宋体" w:eastAsia="宋体" w:hAnsi="宋体"/>
        </w:rPr>
        <w:tab/>
      </w:r>
      <w:r w:rsidRPr="00A3060E">
        <w:rPr>
          <w:rFonts w:ascii="宋体" w:eastAsia="宋体" w:hAnsi="宋体"/>
        </w:rPr>
        <w:fldChar w:fldCharType="begin"/>
      </w:r>
      <w:r w:rsidRPr="00A3060E">
        <w:rPr>
          <w:rFonts w:ascii="宋体" w:eastAsia="宋体" w:hAnsi="宋体"/>
        </w:rPr>
        <w:instrText xml:space="preserve"> PAGEREF _Toc512602397 \h </w:instrText>
      </w:r>
      <w:r w:rsidRPr="00A3060E">
        <w:rPr>
          <w:rFonts w:ascii="宋体" w:eastAsia="宋体" w:hAnsi="宋体"/>
        </w:rPr>
      </w:r>
      <w:r w:rsidRPr="00A3060E">
        <w:rPr>
          <w:rFonts w:ascii="宋体" w:eastAsia="宋体" w:hAnsi="宋体"/>
        </w:rPr>
        <w:fldChar w:fldCharType="separate"/>
      </w:r>
      <w:r w:rsidRPr="00A3060E">
        <w:rPr>
          <w:rFonts w:ascii="宋体" w:eastAsia="宋体" w:hAnsi="宋体"/>
        </w:rPr>
        <w:t>1</w:t>
      </w:r>
      <w:r w:rsidRPr="00A3060E">
        <w:rPr>
          <w:rFonts w:ascii="宋体" w:eastAsia="宋体" w:hAnsi="宋体" w:hint="eastAsia"/>
        </w:rPr>
        <w:t>0</w:t>
      </w:r>
      <w:r w:rsidRPr="00A3060E">
        <w:rPr>
          <w:rFonts w:ascii="宋体" w:eastAsia="宋体" w:hAnsi="宋体"/>
        </w:rPr>
        <w:fldChar w:fldCharType="end"/>
      </w:r>
    </w:p>
    <w:p w14:paraId="63B7B1BB" w14:textId="77777777" w:rsidR="009005FD" w:rsidRPr="00A3060E" w:rsidRDefault="00C211F8">
      <w:pPr>
        <w:pStyle w:val="11"/>
        <w:rPr>
          <w:rFonts w:ascii="宋体" w:eastAsia="宋体" w:hAnsi="宋体"/>
          <w:kern w:val="2"/>
          <w:sz w:val="21"/>
          <w:szCs w:val="22"/>
        </w:rPr>
      </w:pPr>
      <w:r w:rsidRPr="00A3060E">
        <w:rPr>
          <w:rFonts w:ascii="宋体" w:eastAsia="宋体" w:hAnsi="宋体" w:hint="eastAsia"/>
        </w:rPr>
        <w:t>三、投标文件的编制</w:t>
      </w:r>
      <w:r w:rsidRPr="00A3060E">
        <w:rPr>
          <w:rFonts w:ascii="宋体" w:eastAsia="宋体" w:hAnsi="宋体"/>
        </w:rPr>
        <w:tab/>
      </w:r>
      <w:r w:rsidRPr="00A3060E">
        <w:rPr>
          <w:rFonts w:ascii="宋体" w:eastAsia="宋体" w:hAnsi="宋体"/>
        </w:rPr>
        <w:fldChar w:fldCharType="begin"/>
      </w:r>
      <w:r w:rsidRPr="00A3060E">
        <w:rPr>
          <w:rFonts w:ascii="宋体" w:eastAsia="宋体" w:hAnsi="宋体"/>
        </w:rPr>
        <w:instrText xml:space="preserve"> PAGEREF _Toc512602401 \h </w:instrText>
      </w:r>
      <w:r w:rsidRPr="00A3060E">
        <w:rPr>
          <w:rFonts w:ascii="宋体" w:eastAsia="宋体" w:hAnsi="宋体"/>
        </w:rPr>
      </w:r>
      <w:r w:rsidRPr="00A3060E">
        <w:rPr>
          <w:rFonts w:ascii="宋体" w:eastAsia="宋体" w:hAnsi="宋体"/>
        </w:rPr>
        <w:fldChar w:fldCharType="separate"/>
      </w:r>
      <w:r w:rsidRPr="00A3060E">
        <w:rPr>
          <w:rFonts w:ascii="宋体" w:eastAsia="宋体" w:hAnsi="宋体"/>
        </w:rPr>
        <w:t>1</w:t>
      </w:r>
      <w:r w:rsidRPr="00A3060E">
        <w:rPr>
          <w:rFonts w:ascii="宋体" w:eastAsia="宋体" w:hAnsi="宋体" w:hint="eastAsia"/>
        </w:rPr>
        <w:t>1</w:t>
      </w:r>
      <w:r w:rsidRPr="00A3060E">
        <w:rPr>
          <w:rFonts w:ascii="宋体" w:eastAsia="宋体" w:hAnsi="宋体"/>
        </w:rPr>
        <w:fldChar w:fldCharType="end"/>
      </w:r>
    </w:p>
    <w:p w14:paraId="192A38B1" w14:textId="77777777" w:rsidR="009005FD" w:rsidRPr="00A3060E" w:rsidRDefault="00C211F8">
      <w:pPr>
        <w:pStyle w:val="11"/>
        <w:rPr>
          <w:rFonts w:ascii="宋体" w:eastAsia="宋体" w:hAnsi="宋体"/>
          <w:kern w:val="2"/>
          <w:sz w:val="21"/>
          <w:szCs w:val="22"/>
        </w:rPr>
      </w:pPr>
      <w:r w:rsidRPr="00A3060E">
        <w:rPr>
          <w:rFonts w:ascii="宋体" w:eastAsia="宋体" w:hAnsi="宋体" w:hint="eastAsia"/>
        </w:rPr>
        <w:t>四、投标文件的递交</w:t>
      </w:r>
      <w:r w:rsidRPr="00A3060E">
        <w:rPr>
          <w:rFonts w:ascii="宋体" w:eastAsia="宋体" w:hAnsi="宋体"/>
        </w:rPr>
        <w:tab/>
      </w:r>
      <w:r w:rsidRPr="00A3060E">
        <w:rPr>
          <w:rFonts w:ascii="宋体" w:eastAsia="宋体" w:hAnsi="宋体"/>
        </w:rPr>
        <w:fldChar w:fldCharType="begin"/>
      </w:r>
      <w:r w:rsidRPr="00A3060E">
        <w:rPr>
          <w:rFonts w:ascii="宋体" w:eastAsia="宋体" w:hAnsi="宋体"/>
        </w:rPr>
        <w:instrText xml:space="preserve"> PAGEREF _Toc512602412 \h </w:instrText>
      </w:r>
      <w:r w:rsidRPr="00A3060E">
        <w:rPr>
          <w:rFonts w:ascii="宋体" w:eastAsia="宋体" w:hAnsi="宋体"/>
        </w:rPr>
      </w:r>
      <w:r w:rsidRPr="00A3060E">
        <w:rPr>
          <w:rFonts w:ascii="宋体" w:eastAsia="宋体" w:hAnsi="宋体"/>
        </w:rPr>
        <w:fldChar w:fldCharType="separate"/>
      </w:r>
      <w:r w:rsidRPr="00A3060E">
        <w:rPr>
          <w:rFonts w:ascii="宋体" w:eastAsia="宋体" w:hAnsi="宋体"/>
        </w:rPr>
        <w:t>1</w:t>
      </w:r>
      <w:r w:rsidRPr="00A3060E">
        <w:rPr>
          <w:rFonts w:ascii="宋体" w:eastAsia="宋体" w:hAnsi="宋体" w:hint="eastAsia"/>
        </w:rPr>
        <w:t>5</w:t>
      </w:r>
      <w:r w:rsidRPr="00A3060E">
        <w:rPr>
          <w:rFonts w:ascii="宋体" w:eastAsia="宋体" w:hAnsi="宋体"/>
        </w:rPr>
        <w:fldChar w:fldCharType="end"/>
      </w:r>
    </w:p>
    <w:p w14:paraId="03CD9C0C" w14:textId="77777777" w:rsidR="009005FD" w:rsidRPr="00A3060E" w:rsidRDefault="00C211F8">
      <w:pPr>
        <w:pStyle w:val="11"/>
        <w:rPr>
          <w:rFonts w:ascii="宋体" w:eastAsia="宋体" w:hAnsi="宋体"/>
          <w:kern w:val="2"/>
          <w:sz w:val="21"/>
          <w:szCs w:val="22"/>
        </w:rPr>
      </w:pPr>
      <w:r w:rsidRPr="00A3060E">
        <w:rPr>
          <w:rFonts w:ascii="宋体" w:eastAsia="宋体" w:hAnsi="宋体" w:hint="eastAsia"/>
        </w:rPr>
        <w:t>五、开标与评标</w:t>
      </w:r>
      <w:r w:rsidRPr="00A3060E">
        <w:rPr>
          <w:rFonts w:ascii="宋体" w:eastAsia="宋体" w:hAnsi="宋体"/>
        </w:rPr>
        <w:tab/>
      </w:r>
      <w:r w:rsidRPr="00A3060E">
        <w:rPr>
          <w:rFonts w:ascii="宋体" w:eastAsia="宋体" w:hAnsi="宋体"/>
        </w:rPr>
        <w:fldChar w:fldCharType="begin"/>
      </w:r>
      <w:r w:rsidRPr="00A3060E">
        <w:rPr>
          <w:rFonts w:ascii="宋体" w:eastAsia="宋体" w:hAnsi="宋体"/>
        </w:rPr>
        <w:instrText xml:space="preserve"> PAGEREF _Toc512602417 \h </w:instrText>
      </w:r>
      <w:r w:rsidRPr="00A3060E">
        <w:rPr>
          <w:rFonts w:ascii="宋体" w:eastAsia="宋体" w:hAnsi="宋体"/>
        </w:rPr>
      </w:r>
      <w:r w:rsidRPr="00A3060E">
        <w:rPr>
          <w:rFonts w:ascii="宋体" w:eastAsia="宋体" w:hAnsi="宋体"/>
        </w:rPr>
        <w:fldChar w:fldCharType="separate"/>
      </w:r>
      <w:r w:rsidRPr="00A3060E">
        <w:rPr>
          <w:rFonts w:ascii="宋体" w:eastAsia="宋体" w:hAnsi="宋体"/>
        </w:rPr>
        <w:t>1</w:t>
      </w:r>
      <w:r w:rsidRPr="00A3060E">
        <w:rPr>
          <w:rFonts w:ascii="宋体" w:eastAsia="宋体" w:hAnsi="宋体" w:hint="eastAsia"/>
        </w:rPr>
        <w:t>6</w:t>
      </w:r>
      <w:r w:rsidRPr="00A3060E">
        <w:rPr>
          <w:rFonts w:ascii="宋体" w:eastAsia="宋体" w:hAnsi="宋体"/>
        </w:rPr>
        <w:fldChar w:fldCharType="end"/>
      </w:r>
    </w:p>
    <w:p w14:paraId="01E81F40" w14:textId="77777777" w:rsidR="009005FD" w:rsidRPr="00A3060E" w:rsidRDefault="00C211F8">
      <w:pPr>
        <w:pStyle w:val="11"/>
        <w:rPr>
          <w:rFonts w:ascii="宋体" w:eastAsia="宋体" w:hAnsi="宋体"/>
          <w:kern w:val="2"/>
          <w:sz w:val="21"/>
          <w:szCs w:val="22"/>
        </w:rPr>
      </w:pPr>
      <w:r w:rsidRPr="00A3060E">
        <w:rPr>
          <w:rFonts w:ascii="宋体" w:eastAsia="宋体" w:hAnsi="宋体" w:hint="eastAsia"/>
        </w:rPr>
        <w:t>六、授予合同</w:t>
      </w:r>
      <w:r w:rsidRPr="00A3060E">
        <w:rPr>
          <w:rFonts w:ascii="宋体" w:eastAsia="宋体" w:hAnsi="宋体"/>
        </w:rPr>
        <w:tab/>
      </w:r>
      <w:r w:rsidRPr="00A3060E">
        <w:rPr>
          <w:rFonts w:ascii="宋体" w:eastAsia="宋体" w:hAnsi="宋体" w:hint="eastAsia"/>
        </w:rPr>
        <w:t>18</w:t>
      </w:r>
    </w:p>
    <w:p w14:paraId="41039824" w14:textId="77777777" w:rsidR="009005FD" w:rsidRPr="00A3060E" w:rsidRDefault="00C211F8">
      <w:pPr>
        <w:tabs>
          <w:tab w:val="center" w:pos="4153"/>
          <w:tab w:val="right" w:pos="8306"/>
        </w:tabs>
        <w:spacing w:before="320" w:after="160"/>
        <w:jc w:val="center"/>
        <w:rPr>
          <w:rFonts w:ascii="宋体" w:eastAsia="宋体" w:hAnsi="宋体" w:cs="Times New Roman"/>
        </w:rPr>
      </w:pPr>
      <w:r w:rsidRPr="00A3060E">
        <w:rPr>
          <w:rFonts w:ascii="宋体" w:eastAsia="宋体" w:hAnsi="宋体"/>
        </w:rPr>
        <w:fldChar w:fldCharType="end"/>
      </w:r>
    </w:p>
    <w:p w14:paraId="41F07845" w14:textId="77777777" w:rsidR="009005FD" w:rsidRPr="00A3060E" w:rsidRDefault="009005FD">
      <w:pPr>
        <w:tabs>
          <w:tab w:val="right" w:leader="dot" w:pos="9525"/>
        </w:tabs>
        <w:spacing w:before="160" w:line="360" w:lineRule="auto"/>
        <w:rPr>
          <w:rFonts w:ascii="宋体" w:eastAsia="宋体" w:hAnsi="宋体" w:cs="宋体"/>
          <w:sz w:val="24"/>
        </w:rPr>
      </w:pPr>
    </w:p>
    <w:p w14:paraId="4142BBB8" w14:textId="77777777" w:rsidR="009005FD" w:rsidRPr="00A3060E" w:rsidRDefault="00C211F8">
      <w:pPr>
        <w:tabs>
          <w:tab w:val="right" w:leader="dot" w:pos="9525"/>
        </w:tabs>
        <w:spacing w:before="160" w:line="360" w:lineRule="auto"/>
        <w:rPr>
          <w:rFonts w:ascii="宋体" w:eastAsia="宋体" w:hAnsi="宋体" w:cs="宋体"/>
          <w:sz w:val="24"/>
        </w:rPr>
      </w:pPr>
      <w:r w:rsidRPr="00A3060E">
        <w:rPr>
          <w:rFonts w:ascii="宋体" w:eastAsia="宋体" w:hAnsi="宋体" w:cs="宋体"/>
          <w:sz w:val="24"/>
        </w:rPr>
        <w:t xml:space="preserve"> </w:t>
      </w:r>
    </w:p>
    <w:p w14:paraId="382854B7" w14:textId="77777777" w:rsidR="009005FD" w:rsidRPr="00A3060E" w:rsidRDefault="00C211F8">
      <w:pPr>
        <w:widowControl/>
        <w:jc w:val="left"/>
        <w:rPr>
          <w:rFonts w:ascii="宋体" w:eastAsia="宋体" w:hAnsi="宋体" w:cs="宋体"/>
          <w:sz w:val="24"/>
        </w:rPr>
      </w:pPr>
      <w:r w:rsidRPr="00A3060E">
        <w:rPr>
          <w:rFonts w:ascii="宋体" w:eastAsia="宋体" w:hAnsi="宋体" w:cs="宋体"/>
          <w:sz w:val="24"/>
        </w:rPr>
        <w:br w:type="page"/>
      </w:r>
    </w:p>
    <w:p w14:paraId="7E46C645" w14:textId="77777777" w:rsidR="009005FD" w:rsidRPr="00A3060E" w:rsidRDefault="009005FD">
      <w:pPr>
        <w:tabs>
          <w:tab w:val="right" w:leader="dot" w:pos="9525"/>
        </w:tabs>
        <w:spacing w:before="160" w:line="360" w:lineRule="auto"/>
        <w:rPr>
          <w:rFonts w:ascii="宋体" w:eastAsia="宋体" w:hAnsi="宋体" w:cs="宋体"/>
          <w:sz w:val="24"/>
        </w:rPr>
      </w:pPr>
    </w:p>
    <w:p w14:paraId="7C314471" w14:textId="77777777" w:rsidR="009005FD" w:rsidRPr="00A3060E" w:rsidRDefault="00C211F8">
      <w:pPr>
        <w:tabs>
          <w:tab w:val="center" w:pos="4153"/>
          <w:tab w:val="right" w:pos="8306"/>
        </w:tabs>
        <w:spacing w:before="320" w:after="160"/>
        <w:jc w:val="center"/>
        <w:rPr>
          <w:rFonts w:ascii="宋体" w:eastAsia="宋体" w:hAnsi="宋体" w:cs="宋体"/>
          <w:sz w:val="32"/>
        </w:rPr>
      </w:pPr>
      <w:r w:rsidRPr="00A3060E">
        <w:rPr>
          <w:rFonts w:ascii="宋体" w:eastAsia="宋体" w:hAnsi="宋体" w:cs="宋体"/>
          <w:sz w:val="32"/>
        </w:rPr>
        <w:t>投标人须知前附表</w:t>
      </w:r>
    </w:p>
    <w:p w14:paraId="091B9B2A" w14:textId="77777777" w:rsidR="009005FD" w:rsidRPr="00A3060E" w:rsidRDefault="00C211F8">
      <w:pPr>
        <w:spacing w:line="360" w:lineRule="auto"/>
        <w:rPr>
          <w:rFonts w:ascii="宋体" w:eastAsia="宋体" w:hAnsi="宋体" w:cs="宋体"/>
          <w:sz w:val="24"/>
        </w:rPr>
      </w:pPr>
      <w:r w:rsidRPr="00A3060E">
        <w:rPr>
          <w:rFonts w:ascii="宋体" w:eastAsia="宋体" w:hAnsi="宋体" w:cs="宋体"/>
        </w:rPr>
        <w:t>注：本表是对投标人须知的具体补充和修改，如有矛盾，应以本表为准。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25"/>
        <w:gridCol w:w="1083"/>
        <w:gridCol w:w="6853"/>
      </w:tblGrid>
      <w:tr w:rsidR="00A3060E" w:rsidRPr="00A3060E" w14:paraId="06A5491F" w14:textId="77777777">
        <w:trPr>
          <w:trHeight w:val="1"/>
          <w:jc w:val="center"/>
        </w:trPr>
        <w:tc>
          <w:tcPr>
            <w:tcW w:w="725" w:type="dxa"/>
            <w:shd w:val="clear" w:color="auto" w:fill="auto"/>
            <w:tcMar>
              <w:left w:w="0" w:type="dxa"/>
              <w:right w:w="0" w:type="dxa"/>
            </w:tcMar>
            <w:vAlign w:val="center"/>
          </w:tcPr>
          <w:p w14:paraId="031C5455"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序号</w:t>
            </w:r>
          </w:p>
        </w:tc>
        <w:tc>
          <w:tcPr>
            <w:tcW w:w="1083" w:type="dxa"/>
            <w:shd w:val="clear" w:color="auto" w:fill="auto"/>
            <w:tcMar>
              <w:left w:w="0" w:type="dxa"/>
              <w:right w:w="0" w:type="dxa"/>
            </w:tcMar>
            <w:vAlign w:val="center"/>
          </w:tcPr>
          <w:p w14:paraId="70DBEB96"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条款号</w:t>
            </w:r>
          </w:p>
        </w:tc>
        <w:tc>
          <w:tcPr>
            <w:tcW w:w="6853" w:type="dxa"/>
            <w:shd w:val="clear" w:color="auto" w:fill="auto"/>
            <w:tcMar>
              <w:left w:w="0" w:type="dxa"/>
              <w:right w:w="0" w:type="dxa"/>
            </w:tcMar>
            <w:vAlign w:val="center"/>
          </w:tcPr>
          <w:p w14:paraId="3FE9C7DD" w14:textId="77777777" w:rsidR="009005FD" w:rsidRPr="00A3060E" w:rsidRDefault="00C211F8">
            <w:pPr>
              <w:spacing w:line="320" w:lineRule="auto"/>
              <w:ind w:left="72" w:right="72"/>
              <w:jc w:val="center"/>
              <w:rPr>
                <w:rFonts w:ascii="宋体" w:eastAsia="宋体" w:hAnsi="宋体" w:cs="宋体"/>
              </w:rPr>
            </w:pPr>
            <w:r w:rsidRPr="00A3060E">
              <w:rPr>
                <w:rFonts w:ascii="宋体" w:eastAsia="宋体" w:hAnsi="宋体" w:cs="宋体"/>
              </w:rPr>
              <w:t>内容</w:t>
            </w:r>
          </w:p>
        </w:tc>
      </w:tr>
      <w:tr w:rsidR="00A3060E" w:rsidRPr="00A3060E" w14:paraId="11854958" w14:textId="77777777">
        <w:trPr>
          <w:trHeight w:val="1"/>
          <w:jc w:val="center"/>
        </w:trPr>
        <w:tc>
          <w:tcPr>
            <w:tcW w:w="725" w:type="dxa"/>
            <w:shd w:val="clear" w:color="000000" w:fill="FFFFFF"/>
            <w:tcMar>
              <w:left w:w="0" w:type="dxa"/>
              <w:right w:w="0" w:type="dxa"/>
            </w:tcMar>
            <w:vAlign w:val="center"/>
          </w:tcPr>
          <w:p w14:paraId="0DF2E9F4"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1</w:t>
            </w:r>
          </w:p>
        </w:tc>
        <w:tc>
          <w:tcPr>
            <w:tcW w:w="1083" w:type="dxa"/>
            <w:shd w:val="clear" w:color="000000" w:fill="FFFFFF"/>
            <w:tcMar>
              <w:left w:w="0" w:type="dxa"/>
              <w:right w:w="0" w:type="dxa"/>
            </w:tcMar>
            <w:vAlign w:val="center"/>
          </w:tcPr>
          <w:p w14:paraId="3B05F841"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1</w:t>
            </w:r>
          </w:p>
        </w:tc>
        <w:tc>
          <w:tcPr>
            <w:tcW w:w="6853" w:type="dxa"/>
            <w:shd w:val="clear" w:color="000000" w:fill="FFFFFF"/>
            <w:tcMar>
              <w:left w:w="0" w:type="dxa"/>
              <w:right w:w="0" w:type="dxa"/>
            </w:tcMar>
            <w:vAlign w:val="center"/>
          </w:tcPr>
          <w:p w14:paraId="6F119B72" w14:textId="1B72364D" w:rsidR="009005FD" w:rsidRPr="00A3060E" w:rsidRDefault="00C211F8">
            <w:pPr>
              <w:spacing w:line="320" w:lineRule="auto"/>
              <w:ind w:left="120" w:right="120"/>
              <w:rPr>
                <w:rFonts w:ascii="宋体" w:eastAsia="宋体" w:hAnsi="宋体" w:cs="宋体"/>
              </w:rPr>
            </w:pPr>
            <w:r w:rsidRPr="00A3060E">
              <w:rPr>
                <w:rFonts w:ascii="宋体" w:eastAsia="宋体" w:hAnsi="宋体" w:cs="宋体"/>
                <w:b/>
              </w:rPr>
              <w:t>项目名称：</w:t>
            </w:r>
            <w:r w:rsidR="00A17E3E" w:rsidRPr="00A3060E">
              <w:rPr>
                <w:rFonts w:ascii="宋体" w:eastAsia="宋体" w:hAnsi="宋体" w:cs="宋体"/>
              </w:rPr>
              <w:t>2023~2025年复旦大学枫林校区校外零星房产委托管理服务</w:t>
            </w:r>
          </w:p>
        </w:tc>
      </w:tr>
      <w:tr w:rsidR="00A3060E" w:rsidRPr="00A3060E" w14:paraId="63111BA7" w14:textId="77777777">
        <w:trPr>
          <w:trHeight w:val="1"/>
          <w:jc w:val="center"/>
        </w:trPr>
        <w:tc>
          <w:tcPr>
            <w:tcW w:w="725" w:type="dxa"/>
            <w:shd w:val="clear" w:color="000000" w:fill="FFFFFF"/>
            <w:tcMar>
              <w:left w:w="0" w:type="dxa"/>
              <w:right w:w="0" w:type="dxa"/>
            </w:tcMar>
            <w:vAlign w:val="center"/>
          </w:tcPr>
          <w:p w14:paraId="415B8238"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2</w:t>
            </w:r>
          </w:p>
        </w:tc>
        <w:tc>
          <w:tcPr>
            <w:tcW w:w="1083" w:type="dxa"/>
            <w:shd w:val="clear" w:color="000000" w:fill="FFFFFF"/>
            <w:tcMar>
              <w:left w:w="0" w:type="dxa"/>
              <w:right w:w="0" w:type="dxa"/>
            </w:tcMar>
            <w:vAlign w:val="center"/>
          </w:tcPr>
          <w:p w14:paraId="6E9F8298"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2</w:t>
            </w:r>
          </w:p>
        </w:tc>
        <w:tc>
          <w:tcPr>
            <w:tcW w:w="6853" w:type="dxa"/>
            <w:shd w:val="clear" w:color="000000" w:fill="FFFFFF"/>
            <w:tcMar>
              <w:left w:w="0" w:type="dxa"/>
              <w:right w:w="0" w:type="dxa"/>
            </w:tcMar>
            <w:vAlign w:val="center"/>
          </w:tcPr>
          <w:p w14:paraId="786202C4" w14:textId="77777777" w:rsidR="009005FD" w:rsidRPr="00A3060E" w:rsidRDefault="00C211F8">
            <w:pPr>
              <w:spacing w:line="320" w:lineRule="auto"/>
              <w:ind w:left="120" w:right="120"/>
              <w:rPr>
                <w:rFonts w:ascii="宋体" w:eastAsia="宋体" w:hAnsi="宋体" w:cs="宋体"/>
              </w:rPr>
            </w:pPr>
            <w:r w:rsidRPr="00A3060E">
              <w:rPr>
                <w:rFonts w:ascii="宋体" w:eastAsia="宋体" w:hAnsi="宋体" w:cs="宋体"/>
                <w:b/>
              </w:rPr>
              <w:t>招标人名称：</w:t>
            </w:r>
            <w:r w:rsidRPr="00A3060E">
              <w:rPr>
                <w:rFonts w:ascii="宋体" w:eastAsia="宋体" w:hAnsi="宋体" w:cs="宋体"/>
              </w:rPr>
              <w:t>复旦大学</w:t>
            </w:r>
          </w:p>
        </w:tc>
      </w:tr>
      <w:tr w:rsidR="00A3060E" w:rsidRPr="00A3060E" w14:paraId="6364A927" w14:textId="77777777">
        <w:trPr>
          <w:trHeight w:val="1"/>
          <w:jc w:val="center"/>
        </w:trPr>
        <w:tc>
          <w:tcPr>
            <w:tcW w:w="725" w:type="dxa"/>
            <w:shd w:val="clear" w:color="000000" w:fill="FFFFFF"/>
            <w:tcMar>
              <w:left w:w="0" w:type="dxa"/>
              <w:right w:w="0" w:type="dxa"/>
            </w:tcMar>
            <w:vAlign w:val="center"/>
          </w:tcPr>
          <w:p w14:paraId="225EB8A6"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3</w:t>
            </w:r>
          </w:p>
        </w:tc>
        <w:tc>
          <w:tcPr>
            <w:tcW w:w="1083" w:type="dxa"/>
            <w:shd w:val="clear" w:color="000000" w:fill="FFFFFF"/>
            <w:tcMar>
              <w:left w:w="0" w:type="dxa"/>
              <w:right w:w="0" w:type="dxa"/>
            </w:tcMar>
            <w:vAlign w:val="center"/>
          </w:tcPr>
          <w:p w14:paraId="26DE901F"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2</w:t>
            </w:r>
          </w:p>
        </w:tc>
        <w:tc>
          <w:tcPr>
            <w:tcW w:w="6853" w:type="dxa"/>
            <w:shd w:val="clear" w:color="000000" w:fill="FFFFFF"/>
            <w:tcMar>
              <w:left w:w="0" w:type="dxa"/>
              <w:right w:w="0" w:type="dxa"/>
            </w:tcMar>
            <w:vAlign w:val="center"/>
          </w:tcPr>
          <w:p w14:paraId="434BCA9B" w14:textId="77777777" w:rsidR="009005FD" w:rsidRPr="00A3060E" w:rsidRDefault="00C211F8">
            <w:pPr>
              <w:spacing w:line="320" w:lineRule="auto"/>
              <w:ind w:left="120" w:right="120"/>
              <w:rPr>
                <w:rFonts w:ascii="宋体" w:eastAsia="宋体" w:hAnsi="宋体" w:cs="宋体"/>
              </w:rPr>
            </w:pPr>
            <w:r w:rsidRPr="00A3060E">
              <w:rPr>
                <w:rFonts w:ascii="宋体" w:eastAsia="宋体" w:hAnsi="宋体" w:cs="宋体"/>
                <w:b/>
              </w:rPr>
              <w:t>招标机构名称：</w:t>
            </w:r>
            <w:r w:rsidRPr="00A3060E">
              <w:rPr>
                <w:rFonts w:ascii="宋体" w:eastAsia="宋体" w:hAnsi="宋体" w:cs="宋体"/>
              </w:rPr>
              <w:t>上海</w:t>
            </w:r>
            <w:proofErr w:type="gramStart"/>
            <w:r w:rsidRPr="00A3060E">
              <w:rPr>
                <w:rFonts w:ascii="宋体" w:eastAsia="宋体" w:hAnsi="宋体" w:cs="宋体"/>
              </w:rPr>
              <w:t>祥浦建设</w:t>
            </w:r>
            <w:proofErr w:type="gramEnd"/>
            <w:r w:rsidRPr="00A3060E">
              <w:rPr>
                <w:rFonts w:ascii="宋体" w:eastAsia="宋体" w:hAnsi="宋体" w:cs="宋体"/>
              </w:rPr>
              <w:t>工程监理咨询有限责任公司</w:t>
            </w:r>
          </w:p>
          <w:p w14:paraId="4DA871E0" w14:textId="47D49F86" w:rsidR="009005FD" w:rsidRPr="00A3060E" w:rsidRDefault="00C211F8">
            <w:pPr>
              <w:spacing w:line="320" w:lineRule="auto"/>
              <w:ind w:left="120" w:right="120"/>
              <w:rPr>
                <w:rFonts w:ascii="宋体" w:eastAsia="宋体" w:hAnsi="宋体" w:cs="宋体"/>
              </w:rPr>
            </w:pPr>
            <w:r w:rsidRPr="00A3060E">
              <w:rPr>
                <w:rFonts w:ascii="宋体" w:eastAsia="宋体" w:hAnsi="宋体" w:cs="宋体"/>
                <w:b/>
              </w:rPr>
              <w:t>地址：</w:t>
            </w:r>
            <w:r w:rsidRPr="00A3060E">
              <w:rPr>
                <w:rFonts w:ascii="宋体" w:eastAsia="宋体" w:hAnsi="宋体" w:cs="宋体"/>
              </w:rPr>
              <w:t>上海市杨浦区</w:t>
            </w:r>
            <w:r w:rsidR="009F34AE" w:rsidRPr="00A3060E">
              <w:rPr>
                <w:rFonts w:ascii="宋体" w:eastAsia="宋体" w:hAnsi="宋体" w:cs="宋体" w:hint="eastAsia"/>
              </w:rPr>
              <w:t>贵阳路3</w:t>
            </w:r>
            <w:r w:rsidR="009F34AE" w:rsidRPr="00A3060E">
              <w:rPr>
                <w:rFonts w:ascii="宋体" w:eastAsia="宋体" w:hAnsi="宋体" w:cs="宋体"/>
              </w:rPr>
              <w:t>98</w:t>
            </w:r>
            <w:r w:rsidR="009F34AE" w:rsidRPr="00A3060E">
              <w:rPr>
                <w:rFonts w:ascii="宋体" w:eastAsia="宋体" w:hAnsi="宋体" w:cs="宋体" w:hint="eastAsia"/>
              </w:rPr>
              <w:t>号文通国际广场1</w:t>
            </w:r>
            <w:r w:rsidR="009F34AE" w:rsidRPr="00A3060E">
              <w:rPr>
                <w:rFonts w:ascii="宋体" w:eastAsia="宋体" w:hAnsi="宋体" w:cs="宋体"/>
              </w:rPr>
              <w:t>0</w:t>
            </w:r>
            <w:r w:rsidR="009F34AE" w:rsidRPr="00A3060E">
              <w:rPr>
                <w:rFonts w:ascii="宋体" w:eastAsia="宋体" w:hAnsi="宋体" w:cs="宋体" w:hint="eastAsia"/>
              </w:rPr>
              <w:t>楼</w:t>
            </w:r>
          </w:p>
          <w:p w14:paraId="522588D9" w14:textId="77777777" w:rsidR="009005FD" w:rsidRPr="00A3060E" w:rsidRDefault="00C211F8">
            <w:pPr>
              <w:spacing w:line="320" w:lineRule="auto"/>
              <w:ind w:left="120" w:right="120"/>
              <w:rPr>
                <w:rFonts w:ascii="宋体" w:eastAsia="宋体" w:hAnsi="宋体" w:cs="宋体"/>
                <w:b/>
              </w:rPr>
            </w:pPr>
            <w:r w:rsidRPr="00A3060E">
              <w:rPr>
                <w:rFonts w:ascii="宋体" w:eastAsia="宋体" w:hAnsi="宋体" w:cs="宋体"/>
                <w:b/>
              </w:rPr>
              <w:t>邮编：</w:t>
            </w:r>
            <w:r w:rsidRPr="00A3060E">
              <w:rPr>
                <w:rFonts w:ascii="宋体" w:eastAsia="宋体" w:hAnsi="宋体" w:cs="宋体"/>
              </w:rPr>
              <w:t>200090</w:t>
            </w:r>
          </w:p>
          <w:p w14:paraId="04FFCAF2" w14:textId="77777777" w:rsidR="009005FD" w:rsidRPr="00A3060E" w:rsidRDefault="00C211F8">
            <w:pPr>
              <w:spacing w:line="320" w:lineRule="auto"/>
              <w:ind w:left="120" w:right="120"/>
              <w:rPr>
                <w:rFonts w:ascii="宋体" w:eastAsia="宋体" w:hAnsi="宋体" w:cs="宋体"/>
                <w:b/>
              </w:rPr>
            </w:pPr>
            <w:r w:rsidRPr="00A3060E">
              <w:rPr>
                <w:rFonts w:ascii="宋体" w:eastAsia="宋体" w:hAnsi="宋体" w:cs="宋体"/>
                <w:b/>
              </w:rPr>
              <w:t>联系人：</w:t>
            </w:r>
            <w:r w:rsidRPr="00A3060E">
              <w:rPr>
                <w:rFonts w:ascii="宋体" w:eastAsia="宋体" w:hAnsi="宋体" w:cs="宋体"/>
              </w:rPr>
              <w:t>陆晨晖</w:t>
            </w:r>
          </w:p>
          <w:p w14:paraId="64195EC8" w14:textId="77777777" w:rsidR="009005FD" w:rsidRPr="00A3060E" w:rsidRDefault="00C211F8">
            <w:pPr>
              <w:spacing w:line="320" w:lineRule="auto"/>
              <w:ind w:left="120" w:right="120"/>
              <w:rPr>
                <w:rFonts w:ascii="宋体" w:eastAsia="宋体" w:hAnsi="宋体" w:cs="宋体"/>
                <w:b/>
              </w:rPr>
            </w:pPr>
            <w:r w:rsidRPr="00A3060E">
              <w:rPr>
                <w:rFonts w:ascii="宋体" w:eastAsia="宋体" w:hAnsi="宋体" w:cs="宋体"/>
                <w:b/>
              </w:rPr>
              <w:t>电话：</w:t>
            </w:r>
            <w:r w:rsidRPr="00A3060E">
              <w:rPr>
                <w:rFonts w:ascii="宋体" w:eastAsia="宋体" w:hAnsi="宋体" w:cs="宋体"/>
              </w:rPr>
              <w:t>13818042248</w:t>
            </w:r>
          </w:p>
          <w:p w14:paraId="3C5619B0" w14:textId="77777777" w:rsidR="009005FD" w:rsidRPr="00A3060E" w:rsidRDefault="00C211F8">
            <w:pPr>
              <w:spacing w:line="320" w:lineRule="auto"/>
              <w:ind w:left="120" w:right="120"/>
              <w:rPr>
                <w:rFonts w:ascii="宋体" w:eastAsia="宋体" w:hAnsi="宋体" w:cs="宋体"/>
                <w:b/>
              </w:rPr>
            </w:pPr>
            <w:r w:rsidRPr="00A3060E">
              <w:rPr>
                <w:rFonts w:ascii="宋体" w:eastAsia="宋体" w:hAnsi="宋体" w:cs="宋体"/>
                <w:b/>
              </w:rPr>
              <w:t>传真：</w:t>
            </w:r>
            <w:r w:rsidRPr="00A3060E">
              <w:rPr>
                <w:rFonts w:ascii="宋体" w:eastAsia="宋体" w:hAnsi="宋体" w:cs="宋体"/>
              </w:rPr>
              <w:t>021-65390475</w:t>
            </w:r>
          </w:p>
          <w:p w14:paraId="4E245884" w14:textId="77777777" w:rsidR="009005FD" w:rsidRPr="00A3060E" w:rsidRDefault="00C211F8">
            <w:pPr>
              <w:spacing w:line="320" w:lineRule="auto"/>
              <w:ind w:left="120" w:right="120"/>
              <w:rPr>
                <w:rFonts w:ascii="宋体" w:eastAsia="宋体" w:hAnsi="宋体" w:cs="宋体"/>
              </w:rPr>
            </w:pPr>
            <w:r w:rsidRPr="00A3060E">
              <w:rPr>
                <w:rFonts w:ascii="宋体" w:eastAsia="宋体" w:hAnsi="宋体" w:cs="宋体"/>
                <w:b/>
              </w:rPr>
              <w:t>邮箱：</w:t>
            </w:r>
            <w:hyperlink r:id="rId9">
              <w:r w:rsidRPr="00A3060E">
                <w:rPr>
                  <w:rFonts w:ascii="宋体" w:eastAsia="宋体" w:hAnsi="宋体" w:cs="宋体"/>
                  <w:u w:val="single"/>
                </w:rPr>
                <w:t>2592168002@QQ.com</w:t>
              </w:r>
            </w:hyperlink>
          </w:p>
        </w:tc>
      </w:tr>
      <w:tr w:rsidR="00A3060E" w:rsidRPr="00A3060E" w14:paraId="35030113" w14:textId="77777777">
        <w:trPr>
          <w:trHeight w:val="1"/>
          <w:jc w:val="center"/>
        </w:trPr>
        <w:tc>
          <w:tcPr>
            <w:tcW w:w="725" w:type="dxa"/>
            <w:shd w:val="clear" w:color="000000" w:fill="FFFFFF"/>
            <w:tcMar>
              <w:left w:w="0" w:type="dxa"/>
              <w:right w:w="0" w:type="dxa"/>
            </w:tcMar>
            <w:vAlign w:val="center"/>
          </w:tcPr>
          <w:p w14:paraId="27BA17E8"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4</w:t>
            </w:r>
          </w:p>
        </w:tc>
        <w:tc>
          <w:tcPr>
            <w:tcW w:w="1083" w:type="dxa"/>
            <w:shd w:val="clear" w:color="000000" w:fill="FFFFFF"/>
            <w:tcMar>
              <w:left w:w="0" w:type="dxa"/>
              <w:right w:w="0" w:type="dxa"/>
            </w:tcMar>
            <w:vAlign w:val="center"/>
          </w:tcPr>
          <w:p w14:paraId="2933F7D9"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7</w:t>
            </w:r>
          </w:p>
        </w:tc>
        <w:tc>
          <w:tcPr>
            <w:tcW w:w="6853" w:type="dxa"/>
            <w:shd w:val="clear" w:color="000000" w:fill="FFFFFF"/>
            <w:tcMar>
              <w:left w:w="0" w:type="dxa"/>
              <w:right w:w="0" w:type="dxa"/>
            </w:tcMar>
            <w:vAlign w:val="center"/>
          </w:tcPr>
          <w:p w14:paraId="49B80E22" w14:textId="3A4F183A" w:rsidR="009005FD" w:rsidRPr="00A3060E" w:rsidRDefault="00C211F8" w:rsidP="00923F36">
            <w:pPr>
              <w:spacing w:line="320" w:lineRule="auto"/>
              <w:ind w:left="120" w:right="120"/>
              <w:rPr>
                <w:rFonts w:ascii="宋体" w:eastAsia="宋体" w:hAnsi="宋体" w:cs="宋体"/>
              </w:rPr>
            </w:pPr>
            <w:r w:rsidRPr="00A3060E">
              <w:rPr>
                <w:rFonts w:ascii="宋体" w:eastAsia="宋体" w:hAnsi="宋体" w:cs="宋体"/>
                <w:b/>
              </w:rPr>
              <w:t>对招标文件提出澄清问题的截止时间：</w:t>
            </w:r>
            <w:r w:rsidRPr="00A3060E">
              <w:rPr>
                <w:rFonts w:ascii="宋体" w:eastAsia="宋体" w:hAnsi="宋体" w:cs="宋体"/>
              </w:rPr>
              <w:t>2022年</w:t>
            </w:r>
            <w:r w:rsidR="0051123E">
              <w:rPr>
                <w:rFonts w:ascii="宋体" w:eastAsia="宋体" w:hAnsi="宋体" w:cs="宋体"/>
              </w:rPr>
              <w:t>10</w:t>
            </w:r>
            <w:r w:rsidRPr="00A3060E">
              <w:rPr>
                <w:rFonts w:ascii="宋体" w:eastAsia="宋体" w:hAnsi="宋体" w:cs="宋体"/>
              </w:rPr>
              <w:t>月</w:t>
            </w:r>
            <w:r w:rsidR="0051123E">
              <w:rPr>
                <w:rFonts w:ascii="宋体" w:eastAsia="宋体" w:hAnsi="宋体" w:cs="宋体"/>
              </w:rPr>
              <w:t>13</w:t>
            </w:r>
            <w:r w:rsidRPr="00A3060E">
              <w:rPr>
                <w:rFonts w:ascii="宋体" w:eastAsia="宋体" w:hAnsi="宋体" w:cs="宋体"/>
              </w:rPr>
              <w:t>日10:00时（北京时间）</w:t>
            </w:r>
          </w:p>
        </w:tc>
      </w:tr>
      <w:tr w:rsidR="00A3060E" w:rsidRPr="00A3060E" w14:paraId="6109C9A5" w14:textId="77777777">
        <w:trPr>
          <w:trHeight w:val="1"/>
          <w:jc w:val="center"/>
        </w:trPr>
        <w:tc>
          <w:tcPr>
            <w:tcW w:w="725" w:type="dxa"/>
            <w:shd w:val="clear" w:color="000000" w:fill="FFFFFF"/>
            <w:tcMar>
              <w:left w:w="0" w:type="dxa"/>
              <w:right w:w="0" w:type="dxa"/>
            </w:tcMar>
            <w:vAlign w:val="center"/>
          </w:tcPr>
          <w:p w14:paraId="4F4CFDC2"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5</w:t>
            </w:r>
          </w:p>
        </w:tc>
        <w:tc>
          <w:tcPr>
            <w:tcW w:w="1083" w:type="dxa"/>
            <w:shd w:val="clear" w:color="000000" w:fill="FFFFFF"/>
            <w:tcMar>
              <w:left w:w="0" w:type="dxa"/>
              <w:right w:w="0" w:type="dxa"/>
            </w:tcMar>
            <w:vAlign w:val="center"/>
          </w:tcPr>
          <w:p w14:paraId="57AFDCBB"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16.1</w:t>
            </w:r>
          </w:p>
        </w:tc>
        <w:tc>
          <w:tcPr>
            <w:tcW w:w="6853" w:type="dxa"/>
            <w:shd w:val="clear" w:color="000000" w:fill="FFFFFF"/>
            <w:tcMar>
              <w:left w:w="0" w:type="dxa"/>
              <w:right w:w="0" w:type="dxa"/>
            </w:tcMar>
            <w:vAlign w:val="center"/>
          </w:tcPr>
          <w:p w14:paraId="10B3E94C" w14:textId="77777777" w:rsidR="009005FD" w:rsidRPr="00A3060E" w:rsidRDefault="00C211F8" w:rsidP="00923F36">
            <w:pPr>
              <w:spacing w:line="320" w:lineRule="auto"/>
              <w:ind w:left="120" w:right="120"/>
              <w:rPr>
                <w:rFonts w:ascii="宋体" w:eastAsia="宋体" w:hAnsi="宋体" w:cs="宋体"/>
              </w:rPr>
            </w:pPr>
            <w:r w:rsidRPr="00A3060E">
              <w:rPr>
                <w:rFonts w:ascii="宋体" w:eastAsia="宋体" w:hAnsi="宋体" w:cs="宋体"/>
                <w:b/>
              </w:rPr>
              <w:t>投标保证金：</w:t>
            </w:r>
            <w:r w:rsidRPr="00A3060E">
              <w:rPr>
                <w:rFonts w:ascii="宋体" w:eastAsia="宋体" w:hAnsi="宋体" w:cs="宋体"/>
              </w:rPr>
              <w:t>本项目投标保证金</w:t>
            </w:r>
            <w:r w:rsidR="00923F36" w:rsidRPr="00A3060E">
              <w:rPr>
                <w:rFonts w:ascii="宋体" w:eastAsia="宋体" w:hAnsi="宋体" w:cs="宋体" w:hint="eastAsia"/>
              </w:rPr>
              <w:t>10</w:t>
            </w:r>
            <w:r w:rsidRPr="00A3060E">
              <w:rPr>
                <w:rFonts w:ascii="宋体" w:eastAsia="宋体" w:hAnsi="宋体" w:cs="宋体"/>
              </w:rPr>
              <w:t>000元整，</w:t>
            </w:r>
            <w:r w:rsidRPr="00A3060E">
              <w:rPr>
                <w:rFonts w:ascii="宋体" w:eastAsia="宋体" w:hAnsi="宋体" w:cs="宋体"/>
                <w:b/>
              </w:rPr>
              <w:t>投标保证金必须从投标单位基本账户支付，可以采用网上支付、贷记凭证、电汇、银行本票、银行汇票、支票等非现钞形式。递交截止时间同开标截止时间。</w:t>
            </w:r>
            <w:r w:rsidRPr="00A3060E">
              <w:rPr>
                <w:rFonts w:ascii="宋体" w:eastAsia="宋体" w:hAnsi="宋体" w:cs="宋体"/>
              </w:rPr>
              <w:t>其有效期不短于投标有效期；</w:t>
            </w:r>
            <w:proofErr w:type="gramStart"/>
            <w:r w:rsidRPr="00A3060E">
              <w:rPr>
                <w:rFonts w:ascii="宋体" w:eastAsia="宋体" w:hAnsi="宋体" w:cs="宋体"/>
              </w:rPr>
              <w:t>其收退规定</w:t>
            </w:r>
            <w:proofErr w:type="gramEnd"/>
            <w:r w:rsidRPr="00A3060E">
              <w:rPr>
                <w:rFonts w:ascii="宋体" w:eastAsia="宋体" w:hAnsi="宋体" w:cs="宋体"/>
              </w:rPr>
              <w:t>见投标人须知及投标邀请书。</w:t>
            </w:r>
          </w:p>
        </w:tc>
      </w:tr>
      <w:tr w:rsidR="00A3060E" w:rsidRPr="00A3060E" w14:paraId="116BFC86" w14:textId="77777777">
        <w:trPr>
          <w:trHeight w:val="1"/>
          <w:jc w:val="center"/>
        </w:trPr>
        <w:tc>
          <w:tcPr>
            <w:tcW w:w="725" w:type="dxa"/>
            <w:shd w:val="clear" w:color="000000" w:fill="FFFFFF"/>
            <w:tcMar>
              <w:left w:w="0" w:type="dxa"/>
              <w:right w:w="0" w:type="dxa"/>
            </w:tcMar>
            <w:vAlign w:val="center"/>
          </w:tcPr>
          <w:p w14:paraId="4F89B241"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6</w:t>
            </w:r>
          </w:p>
        </w:tc>
        <w:tc>
          <w:tcPr>
            <w:tcW w:w="1083" w:type="dxa"/>
            <w:shd w:val="clear" w:color="000000" w:fill="FFFFFF"/>
            <w:tcMar>
              <w:left w:w="0" w:type="dxa"/>
              <w:right w:w="0" w:type="dxa"/>
            </w:tcMar>
            <w:vAlign w:val="center"/>
          </w:tcPr>
          <w:p w14:paraId="7088565B"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17.1</w:t>
            </w:r>
          </w:p>
        </w:tc>
        <w:tc>
          <w:tcPr>
            <w:tcW w:w="6853" w:type="dxa"/>
            <w:shd w:val="clear" w:color="000000" w:fill="FFFFFF"/>
            <w:tcMar>
              <w:left w:w="0" w:type="dxa"/>
              <w:right w:w="0" w:type="dxa"/>
            </w:tcMar>
            <w:vAlign w:val="center"/>
          </w:tcPr>
          <w:p w14:paraId="3965CCBB" w14:textId="77777777" w:rsidR="009005FD" w:rsidRPr="00A3060E" w:rsidRDefault="00C211F8">
            <w:pPr>
              <w:spacing w:line="320" w:lineRule="auto"/>
              <w:ind w:left="120" w:right="120"/>
              <w:rPr>
                <w:rFonts w:ascii="宋体" w:eastAsia="宋体" w:hAnsi="宋体" w:cs="宋体"/>
              </w:rPr>
            </w:pPr>
            <w:r w:rsidRPr="00A3060E">
              <w:rPr>
                <w:rFonts w:ascii="宋体" w:eastAsia="宋体" w:hAnsi="宋体" w:cs="宋体"/>
                <w:b/>
              </w:rPr>
              <w:t>投标有效期：</w:t>
            </w:r>
            <w:r w:rsidRPr="00A3060E">
              <w:rPr>
                <w:rFonts w:ascii="宋体" w:eastAsia="宋体" w:hAnsi="宋体" w:cs="宋体"/>
              </w:rPr>
              <w:t>开标后90天</w:t>
            </w:r>
          </w:p>
        </w:tc>
      </w:tr>
      <w:tr w:rsidR="00A3060E" w:rsidRPr="00A3060E" w14:paraId="79D4CEE7" w14:textId="77777777">
        <w:trPr>
          <w:trHeight w:val="1"/>
          <w:jc w:val="center"/>
        </w:trPr>
        <w:tc>
          <w:tcPr>
            <w:tcW w:w="725" w:type="dxa"/>
            <w:shd w:val="clear" w:color="000000" w:fill="FFFFFF"/>
            <w:tcMar>
              <w:left w:w="0" w:type="dxa"/>
              <w:right w:w="0" w:type="dxa"/>
            </w:tcMar>
            <w:vAlign w:val="center"/>
          </w:tcPr>
          <w:p w14:paraId="76C36B4E"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7</w:t>
            </w:r>
          </w:p>
        </w:tc>
        <w:tc>
          <w:tcPr>
            <w:tcW w:w="1083" w:type="dxa"/>
            <w:shd w:val="clear" w:color="000000" w:fill="FFFFFF"/>
            <w:tcMar>
              <w:left w:w="0" w:type="dxa"/>
              <w:right w:w="0" w:type="dxa"/>
            </w:tcMar>
            <w:vAlign w:val="center"/>
          </w:tcPr>
          <w:p w14:paraId="41F88C3E"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18.1</w:t>
            </w:r>
          </w:p>
        </w:tc>
        <w:tc>
          <w:tcPr>
            <w:tcW w:w="6853" w:type="dxa"/>
            <w:shd w:val="clear" w:color="000000" w:fill="FFFFFF"/>
            <w:tcMar>
              <w:left w:w="0" w:type="dxa"/>
              <w:right w:w="0" w:type="dxa"/>
            </w:tcMar>
            <w:vAlign w:val="center"/>
          </w:tcPr>
          <w:p w14:paraId="7728F891" w14:textId="77777777" w:rsidR="009005FD" w:rsidRPr="00A3060E" w:rsidRDefault="00C211F8">
            <w:pPr>
              <w:spacing w:line="320" w:lineRule="auto"/>
              <w:ind w:left="120" w:right="120"/>
            </w:pPr>
            <w:r w:rsidRPr="00A3060E">
              <w:rPr>
                <w:rFonts w:ascii="宋体" w:eastAsia="宋体" w:hAnsi="宋体" w:cs="宋体"/>
                <w:b/>
              </w:rPr>
              <w:t>投标文件的套数：</w:t>
            </w:r>
            <w:r w:rsidRPr="00A3060E">
              <w:rPr>
                <w:rFonts w:ascii="宋体" w:eastAsia="宋体" w:hAnsi="宋体" w:cs="宋体"/>
              </w:rPr>
              <w:t>正本</w:t>
            </w:r>
            <w:r w:rsidRPr="00A3060E">
              <w:rPr>
                <w:rFonts w:ascii="Times New Roman" w:eastAsia="Times New Roman" w:hAnsi="Times New Roman" w:cs="Times New Roman"/>
              </w:rPr>
              <w:t>1</w:t>
            </w:r>
            <w:r w:rsidRPr="00A3060E">
              <w:rPr>
                <w:rFonts w:ascii="宋体" w:eastAsia="宋体" w:hAnsi="宋体" w:cs="宋体"/>
              </w:rPr>
              <w:t>套，副本</w:t>
            </w:r>
            <w:r w:rsidRPr="00A3060E">
              <w:rPr>
                <w:rFonts w:ascii="Times New Roman" w:eastAsia="Times New Roman" w:hAnsi="Times New Roman" w:cs="Times New Roman"/>
              </w:rPr>
              <w:t>4</w:t>
            </w:r>
            <w:r w:rsidRPr="00A3060E">
              <w:rPr>
                <w:rFonts w:ascii="宋体" w:eastAsia="宋体" w:hAnsi="宋体" w:cs="宋体"/>
              </w:rPr>
              <w:t>套，电子文档</w:t>
            </w:r>
            <w:r w:rsidRPr="00A3060E">
              <w:rPr>
                <w:rFonts w:ascii="Times New Roman" w:eastAsia="Times New Roman" w:hAnsi="Times New Roman" w:cs="Times New Roman"/>
              </w:rPr>
              <w:t>1</w:t>
            </w:r>
            <w:r w:rsidRPr="00A3060E">
              <w:rPr>
                <w:rFonts w:ascii="宋体" w:eastAsia="宋体" w:hAnsi="宋体" w:cs="宋体"/>
              </w:rPr>
              <w:t>套。</w:t>
            </w:r>
          </w:p>
        </w:tc>
      </w:tr>
      <w:tr w:rsidR="00A3060E" w:rsidRPr="00A3060E" w14:paraId="69D6FA18" w14:textId="77777777">
        <w:trPr>
          <w:trHeight w:val="1"/>
          <w:jc w:val="center"/>
        </w:trPr>
        <w:tc>
          <w:tcPr>
            <w:tcW w:w="725" w:type="dxa"/>
            <w:shd w:val="clear" w:color="000000" w:fill="FFFFFF"/>
            <w:tcMar>
              <w:left w:w="0" w:type="dxa"/>
              <w:right w:w="0" w:type="dxa"/>
            </w:tcMar>
            <w:vAlign w:val="center"/>
          </w:tcPr>
          <w:p w14:paraId="74127A69"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8</w:t>
            </w:r>
          </w:p>
        </w:tc>
        <w:tc>
          <w:tcPr>
            <w:tcW w:w="1083" w:type="dxa"/>
            <w:shd w:val="clear" w:color="000000" w:fill="FFFFFF"/>
            <w:tcMar>
              <w:left w:w="0" w:type="dxa"/>
              <w:right w:w="0" w:type="dxa"/>
            </w:tcMar>
            <w:vAlign w:val="center"/>
          </w:tcPr>
          <w:p w14:paraId="03EF1026"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19.1</w:t>
            </w:r>
          </w:p>
        </w:tc>
        <w:tc>
          <w:tcPr>
            <w:tcW w:w="6853" w:type="dxa"/>
            <w:shd w:val="clear" w:color="000000" w:fill="FFFFFF"/>
            <w:tcMar>
              <w:left w:w="0" w:type="dxa"/>
              <w:right w:w="0" w:type="dxa"/>
            </w:tcMar>
            <w:vAlign w:val="center"/>
          </w:tcPr>
          <w:p w14:paraId="054B3AFB" w14:textId="77777777" w:rsidR="009005FD" w:rsidRPr="00A3060E" w:rsidRDefault="00C211F8">
            <w:pPr>
              <w:spacing w:line="320" w:lineRule="auto"/>
              <w:ind w:left="120" w:right="120"/>
              <w:rPr>
                <w:rFonts w:ascii="宋体" w:eastAsia="宋体" w:hAnsi="宋体" w:cs="宋体"/>
                <w:b/>
              </w:rPr>
            </w:pPr>
            <w:r w:rsidRPr="00A3060E">
              <w:rPr>
                <w:rFonts w:ascii="宋体" w:eastAsia="宋体" w:hAnsi="宋体" w:cs="宋体"/>
                <w:b/>
              </w:rPr>
              <w:t>投标文件的递交：</w:t>
            </w:r>
          </w:p>
          <w:p w14:paraId="32225300" w14:textId="77777777" w:rsidR="009005FD" w:rsidRPr="00A3060E" w:rsidRDefault="00C211F8">
            <w:pPr>
              <w:spacing w:line="320" w:lineRule="auto"/>
              <w:ind w:left="120" w:right="120"/>
              <w:rPr>
                <w:rFonts w:ascii="宋体" w:eastAsia="宋体" w:hAnsi="宋体" w:cs="宋体"/>
              </w:rPr>
            </w:pPr>
            <w:r w:rsidRPr="00A3060E">
              <w:rPr>
                <w:rFonts w:ascii="宋体" w:eastAsia="宋体" w:hAnsi="宋体" w:cs="宋体"/>
                <w:b/>
              </w:rPr>
              <w:t>递交投标文件的方法：现场提交书面投标文件</w:t>
            </w:r>
          </w:p>
        </w:tc>
      </w:tr>
      <w:tr w:rsidR="00A3060E" w:rsidRPr="00A3060E" w14:paraId="6409A7E2" w14:textId="77777777">
        <w:trPr>
          <w:trHeight w:val="1"/>
          <w:jc w:val="center"/>
        </w:trPr>
        <w:tc>
          <w:tcPr>
            <w:tcW w:w="725" w:type="dxa"/>
            <w:shd w:val="clear" w:color="000000" w:fill="FFFFFF"/>
            <w:tcMar>
              <w:left w:w="0" w:type="dxa"/>
              <w:right w:w="0" w:type="dxa"/>
            </w:tcMar>
            <w:vAlign w:val="center"/>
          </w:tcPr>
          <w:p w14:paraId="7745556A"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9</w:t>
            </w:r>
          </w:p>
        </w:tc>
        <w:tc>
          <w:tcPr>
            <w:tcW w:w="1083" w:type="dxa"/>
            <w:shd w:val="clear" w:color="000000" w:fill="FFFFFF"/>
            <w:tcMar>
              <w:left w:w="0" w:type="dxa"/>
              <w:right w:w="0" w:type="dxa"/>
            </w:tcMar>
            <w:vAlign w:val="center"/>
          </w:tcPr>
          <w:p w14:paraId="39EAB686"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20.1</w:t>
            </w:r>
          </w:p>
        </w:tc>
        <w:tc>
          <w:tcPr>
            <w:tcW w:w="6853" w:type="dxa"/>
            <w:shd w:val="clear" w:color="000000" w:fill="FFFFFF"/>
            <w:tcMar>
              <w:left w:w="0" w:type="dxa"/>
              <w:right w:w="0" w:type="dxa"/>
            </w:tcMar>
            <w:vAlign w:val="center"/>
          </w:tcPr>
          <w:p w14:paraId="7C69059F" w14:textId="4C517F71" w:rsidR="009005FD" w:rsidRPr="00A3060E" w:rsidRDefault="00C211F8" w:rsidP="00923F36">
            <w:pPr>
              <w:spacing w:line="320" w:lineRule="auto"/>
              <w:ind w:left="120" w:right="120"/>
              <w:rPr>
                <w:rFonts w:ascii="宋体" w:eastAsia="宋体" w:hAnsi="宋体" w:cs="宋体"/>
              </w:rPr>
            </w:pPr>
            <w:r w:rsidRPr="00A3060E">
              <w:rPr>
                <w:rFonts w:ascii="宋体" w:eastAsia="宋体" w:hAnsi="宋体" w:cs="宋体"/>
                <w:b/>
              </w:rPr>
              <w:t>投标截止时间：2022年</w:t>
            </w:r>
            <w:r w:rsidR="0051123E">
              <w:rPr>
                <w:rFonts w:ascii="宋体" w:eastAsia="宋体" w:hAnsi="宋体" w:cs="宋体"/>
                <w:b/>
              </w:rPr>
              <w:t>10</w:t>
            </w:r>
            <w:r w:rsidRPr="00A3060E">
              <w:rPr>
                <w:rFonts w:ascii="宋体" w:eastAsia="宋体" w:hAnsi="宋体" w:cs="宋体"/>
                <w:b/>
              </w:rPr>
              <w:t>月</w:t>
            </w:r>
            <w:r w:rsidR="0051123E">
              <w:rPr>
                <w:rFonts w:ascii="宋体" w:eastAsia="宋体" w:hAnsi="宋体" w:cs="宋体"/>
                <w:b/>
              </w:rPr>
              <w:t>31</w:t>
            </w:r>
            <w:r w:rsidRPr="00A3060E">
              <w:rPr>
                <w:rFonts w:ascii="宋体" w:eastAsia="宋体" w:hAnsi="宋体" w:cs="宋体"/>
                <w:b/>
              </w:rPr>
              <w:t>日</w:t>
            </w:r>
            <w:r w:rsidR="00E05628" w:rsidRPr="00A3060E">
              <w:rPr>
                <w:rFonts w:ascii="宋体" w:eastAsia="宋体" w:hAnsi="宋体" w:cs="宋体"/>
                <w:b/>
              </w:rPr>
              <w:t>1</w:t>
            </w:r>
            <w:r w:rsidR="0051123E">
              <w:rPr>
                <w:rFonts w:ascii="宋体" w:eastAsia="宋体" w:hAnsi="宋体" w:cs="宋体"/>
                <w:b/>
              </w:rPr>
              <w:t>0</w:t>
            </w:r>
            <w:r w:rsidRPr="00A3060E">
              <w:rPr>
                <w:rFonts w:ascii="宋体" w:eastAsia="宋体" w:hAnsi="宋体" w:cs="宋体"/>
                <w:b/>
              </w:rPr>
              <w:t>:</w:t>
            </w:r>
            <w:r w:rsidR="0051123E">
              <w:rPr>
                <w:rFonts w:ascii="宋体" w:eastAsia="宋体" w:hAnsi="宋体" w:cs="宋体"/>
                <w:b/>
              </w:rPr>
              <w:t>0</w:t>
            </w:r>
            <w:r w:rsidRPr="00A3060E">
              <w:rPr>
                <w:rFonts w:ascii="宋体" w:eastAsia="宋体" w:hAnsi="宋体" w:cs="宋体"/>
                <w:b/>
              </w:rPr>
              <w:t>0时</w:t>
            </w:r>
            <w:r w:rsidRPr="00A3060E">
              <w:rPr>
                <w:rFonts w:ascii="宋体" w:eastAsia="宋体" w:hAnsi="宋体" w:cs="宋体"/>
              </w:rPr>
              <w:t>（北京时间）</w:t>
            </w:r>
          </w:p>
        </w:tc>
      </w:tr>
      <w:tr w:rsidR="00A3060E" w:rsidRPr="00A3060E" w14:paraId="7B26F1C2" w14:textId="77777777">
        <w:trPr>
          <w:trHeight w:val="1"/>
          <w:jc w:val="center"/>
        </w:trPr>
        <w:tc>
          <w:tcPr>
            <w:tcW w:w="725" w:type="dxa"/>
            <w:shd w:val="clear" w:color="000000" w:fill="FFFFFF"/>
            <w:tcMar>
              <w:left w:w="0" w:type="dxa"/>
              <w:right w:w="0" w:type="dxa"/>
            </w:tcMar>
            <w:vAlign w:val="center"/>
          </w:tcPr>
          <w:p w14:paraId="617A8482"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10</w:t>
            </w:r>
          </w:p>
        </w:tc>
        <w:tc>
          <w:tcPr>
            <w:tcW w:w="1083" w:type="dxa"/>
            <w:shd w:val="clear" w:color="000000" w:fill="FFFFFF"/>
            <w:tcMar>
              <w:left w:w="0" w:type="dxa"/>
              <w:right w:w="0" w:type="dxa"/>
            </w:tcMar>
            <w:vAlign w:val="center"/>
          </w:tcPr>
          <w:p w14:paraId="343A4F49"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23.1</w:t>
            </w:r>
          </w:p>
        </w:tc>
        <w:tc>
          <w:tcPr>
            <w:tcW w:w="6853" w:type="dxa"/>
            <w:shd w:val="clear" w:color="000000" w:fill="FFFFFF"/>
            <w:tcMar>
              <w:left w:w="0" w:type="dxa"/>
              <w:right w:w="0" w:type="dxa"/>
            </w:tcMar>
            <w:vAlign w:val="center"/>
          </w:tcPr>
          <w:p w14:paraId="3C00781D" w14:textId="46EE35B0" w:rsidR="009005FD" w:rsidRPr="00A3060E" w:rsidRDefault="00C211F8">
            <w:pPr>
              <w:spacing w:line="320" w:lineRule="auto"/>
              <w:ind w:left="120" w:right="120"/>
              <w:rPr>
                <w:rFonts w:ascii="Times New Roman" w:eastAsia="Times New Roman" w:hAnsi="Times New Roman" w:cs="Times New Roman"/>
                <w:b/>
              </w:rPr>
            </w:pPr>
            <w:r w:rsidRPr="00A3060E">
              <w:rPr>
                <w:rFonts w:ascii="宋体" w:eastAsia="宋体" w:hAnsi="宋体" w:cs="宋体"/>
                <w:b/>
              </w:rPr>
              <w:t>开标时间：</w:t>
            </w:r>
            <w:r w:rsidRPr="00A3060E">
              <w:rPr>
                <w:rFonts w:ascii="Times New Roman" w:eastAsia="Times New Roman" w:hAnsi="Times New Roman" w:cs="Times New Roman"/>
                <w:b/>
              </w:rPr>
              <w:t>2022</w:t>
            </w:r>
            <w:r w:rsidRPr="00A3060E">
              <w:rPr>
                <w:rFonts w:ascii="宋体" w:eastAsia="宋体" w:hAnsi="宋体" w:cs="宋体"/>
                <w:b/>
              </w:rPr>
              <w:t>年</w:t>
            </w:r>
            <w:r w:rsidR="00661F2B" w:rsidRPr="00A3060E">
              <w:rPr>
                <w:rFonts w:ascii="Times New Roman" w:eastAsia="Times New Roman" w:hAnsi="Times New Roman" w:cs="Times New Roman"/>
                <w:b/>
              </w:rPr>
              <w:t xml:space="preserve"> </w:t>
            </w:r>
            <w:r w:rsidR="0051123E">
              <w:rPr>
                <w:rFonts w:ascii="Times New Roman" w:hAnsi="Times New Roman" w:cs="Times New Roman"/>
                <w:b/>
              </w:rPr>
              <w:t>10</w:t>
            </w:r>
            <w:r w:rsidRPr="00A3060E">
              <w:rPr>
                <w:rFonts w:ascii="宋体" w:eastAsia="宋体" w:hAnsi="宋体" w:cs="宋体"/>
                <w:b/>
              </w:rPr>
              <w:t>月</w:t>
            </w:r>
            <w:r w:rsidR="0051123E">
              <w:rPr>
                <w:rFonts w:ascii="宋体" w:eastAsia="宋体" w:hAnsi="宋体" w:cs="宋体"/>
                <w:b/>
              </w:rPr>
              <w:t>31</w:t>
            </w:r>
            <w:r w:rsidRPr="00A3060E">
              <w:rPr>
                <w:rFonts w:ascii="宋体" w:eastAsia="宋体" w:hAnsi="宋体" w:cs="宋体"/>
                <w:b/>
              </w:rPr>
              <w:t>日</w:t>
            </w:r>
            <w:r w:rsidR="00E05628" w:rsidRPr="00A3060E">
              <w:rPr>
                <w:rFonts w:ascii="Times New Roman" w:eastAsia="Times New Roman" w:hAnsi="Times New Roman" w:cs="Times New Roman"/>
                <w:b/>
              </w:rPr>
              <w:t>1</w:t>
            </w:r>
            <w:r w:rsidR="0051123E">
              <w:rPr>
                <w:rFonts w:ascii="Times New Roman" w:eastAsia="Times New Roman" w:hAnsi="Times New Roman" w:cs="Times New Roman"/>
                <w:b/>
              </w:rPr>
              <w:t>0</w:t>
            </w:r>
            <w:r w:rsidRPr="00A3060E">
              <w:rPr>
                <w:rFonts w:ascii="Times New Roman" w:eastAsia="Times New Roman" w:hAnsi="Times New Roman" w:cs="Times New Roman"/>
                <w:b/>
              </w:rPr>
              <w:t>:</w:t>
            </w:r>
            <w:r w:rsidR="0051123E">
              <w:rPr>
                <w:rFonts w:ascii="Times New Roman" w:eastAsia="Times New Roman" w:hAnsi="Times New Roman" w:cs="Times New Roman"/>
                <w:b/>
              </w:rPr>
              <w:t>0</w:t>
            </w:r>
            <w:r w:rsidRPr="00A3060E">
              <w:rPr>
                <w:rFonts w:ascii="Times New Roman" w:eastAsia="Times New Roman" w:hAnsi="Times New Roman" w:cs="Times New Roman"/>
                <w:b/>
              </w:rPr>
              <w:t>0</w:t>
            </w:r>
            <w:r w:rsidRPr="00A3060E">
              <w:rPr>
                <w:rFonts w:ascii="宋体" w:eastAsia="宋体" w:hAnsi="宋体" w:cs="宋体"/>
                <w:b/>
              </w:rPr>
              <w:t>时</w:t>
            </w:r>
          </w:p>
          <w:p w14:paraId="790CCD25" w14:textId="3B8E875D" w:rsidR="009005FD" w:rsidRPr="00A3060E" w:rsidRDefault="00C211F8">
            <w:pPr>
              <w:spacing w:line="320" w:lineRule="auto"/>
              <w:ind w:left="120" w:right="120"/>
            </w:pPr>
            <w:r w:rsidRPr="00A3060E">
              <w:rPr>
                <w:rFonts w:ascii="宋体" w:eastAsia="宋体" w:hAnsi="宋体" w:cs="宋体"/>
                <w:b/>
              </w:rPr>
              <w:t>开标地点：</w:t>
            </w:r>
            <w:r w:rsidR="00923F36" w:rsidRPr="00A3060E">
              <w:rPr>
                <w:rFonts w:ascii="宋体" w:eastAsia="宋体" w:hAnsi="宋体" w:cs="宋体"/>
                <w:b/>
              </w:rPr>
              <w:t>上海市杨浦区贵阳路398号文通国际广场10楼</w:t>
            </w:r>
            <w:r w:rsidR="0051123E">
              <w:rPr>
                <w:rFonts w:ascii="宋体" w:eastAsia="宋体" w:hAnsi="宋体" w:cs="宋体"/>
                <w:b/>
              </w:rPr>
              <w:t>2</w:t>
            </w:r>
            <w:r w:rsidR="00923F36" w:rsidRPr="00A3060E">
              <w:rPr>
                <w:rFonts w:ascii="宋体" w:eastAsia="宋体" w:hAnsi="宋体" w:cs="宋体"/>
                <w:b/>
              </w:rPr>
              <w:t>号会议室</w:t>
            </w:r>
          </w:p>
        </w:tc>
      </w:tr>
      <w:tr w:rsidR="00A3060E" w:rsidRPr="00A3060E" w14:paraId="286C35AA" w14:textId="77777777">
        <w:trPr>
          <w:trHeight w:val="1"/>
          <w:jc w:val="center"/>
        </w:trPr>
        <w:tc>
          <w:tcPr>
            <w:tcW w:w="725" w:type="dxa"/>
            <w:shd w:val="clear" w:color="000000" w:fill="FFFFFF"/>
            <w:tcMar>
              <w:left w:w="0" w:type="dxa"/>
              <w:right w:w="0" w:type="dxa"/>
            </w:tcMar>
            <w:vAlign w:val="center"/>
          </w:tcPr>
          <w:p w14:paraId="2015A048"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11</w:t>
            </w:r>
          </w:p>
        </w:tc>
        <w:tc>
          <w:tcPr>
            <w:tcW w:w="1083" w:type="dxa"/>
            <w:shd w:val="clear" w:color="000000" w:fill="FFFFFF"/>
            <w:tcMar>
              <w:left w:w="0" w:type="dxa"/>
              <w:right w:w="0" w:type="dxa"/>
            </w:tcMar>
            <w:vAlign w:val="center"/>
          </w:tcPr>
          <w:p w14:paraId="78B2A6EC" w14:textId="77777777" w:rsidR="009005FD" w:rsidRPr="00A3060E" w:rsidRDefault="00C211F8">
            <w:pPr>
              <w:spacing w:after="60" w:line="360" w:lineRule="auto"/>
              <w:ind w:left="72" w:right="72"/>
              <w:jc w:val="center"/>
            </w:pPr>
            <w:r w:rsidRPr="00A3060E">
              <w:rPr>
                <w:rFonts w:ascii="Times New Roman" w:eastAsia="Times New Roman" w:hAnsi="Times New Roman" w:cs="Times New Roman"/>
              </w:rPr>
              <w:t>18.1</w:t>
            </w:r>
          </w:p>
        </w:tc>
        <w:tc>
          <w:tcPr>
            <w:tcW w:w="6853" w:type="dxa"/>
            <w:shd w:val="clear" w:color="000000" w:fill="FFFFFF"/>
            <w:tcMar>
              <w:left w:w="0" w:type="dxa"/>
              <w:right w:w="0" w:type="dxa"/>
            </w:tcMar>
            <w:vAlign w:val="center"/>
          </w:tcPr>
          <w:p w14:paraId="78BA917C" w14:textId="77777777" w:rsidR="009005FD" w:rsidRPr="00A3060E" w:rsidRDefault="00C211F8">
            <w:pPr>
              <w:spacing w:line="360" w:lineRule="auto"/>
            </w:pPr>
            <w:r w:rsidRPr="00A3060E">
              <w:rPr>
                <w:rFonts w:ascii="宋体" w:eastAsia="宋体" w:hAnsi="宋体" w:cs="宋体"/>
                <w:b/>
              </w:rPr>
              <w:t>投标文件装订要求：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A3060E">
              <w:rPr>
                <w:rFonts w:ascii="Times New Roman" w:eastAsia="Times New Roman" w:hAnsi="Times New Roman" w:cs="Times New Roman"/>
                <w:b/>
              </w:rPr>
              <w:t>1</w:t>
            </w:r>
            <w:r w:rsidRPr="00A3060E">
              <w:rPr>
                <w:rFonts w:ascii="宋体" w:eastAsia="宋体" w:hAnsi="宋体" w:cs="宋体"/>
                <w:b/>
              </w:rPr>
              <w:t>页，依次逐页增加页码，所有分隔页包括空白</w:t>
            </w:r>
            <w:proofErr w:type="gramStart"/>
            <w:r w:rsidRPr="00A3060E">
              <w:rPr>
                <w:rFonts w:ascii="宋体" w:eastAsia="宋体" w:hAnsi="宋体" w:cs="宋体"/>
                <w:b/>
              </w:rPr>
              <w:t>页以及</w:t>
            </w:r>
            <w:proofErr w:type="gramEnd"/>
            <w:r w:rsidRPr="00A3060E">
              <w:rPr>
                <w:rFonts w:ascii="宋体" w:eastAsia="宋体" w:hAnsi="宋体" w:cs="宋体"/>
                <w:b/>
              </w:rPr>
              <w:t>样本或图片等技术资料也必须</w:t>
            </w:r>
            <w:r w:rsidRPr="00A3060E">
              <w:rPr>
                <w:rFonts w:ascii="宋体" w:eastAsia="宋体" w:hAnsi="宋体" w:cs="宋体"/>
                <w:b/>
              </w:rPr>
              <w:lastRenderedPageBreak/>
              <w:t>连续编制页码。一旦投标文件的正本和副本不符，投标文件将以正本为准。</w:t>
            </w:r>
          </w:p>
        </w:tc>
      </w:tr>
      <w:tr w:rsidR="00A3060E" w:rsidRPr="00A3060E" w14:paraId="411D1F29" w14:textId="77777777">
        <w:trPr>
          <w:trHeight w:val="1"/>
          <w:jc w:val="center"/>
        </w:trPr>
        <w:tc>
          <w:tcPr>
            <w:tcW w:w="725" w:type="dxa"/>
            <w:shd w:val="clear" w:color="000000" w:fill="FFFFFF"/>
            <w:tcMar>
              <w:left w:w="0" w:type="dxa"/>
              <w:right w:w="0" w:type="dxa"/>
            </w:tcMar>
            <w:vAlign w:val="center"/>
          </w:tcPr>
          <w:p w14:paraId="5A5378B9"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lastRenderedPageBreak/>
              <w:t>12</w:t>
            </w:r>
          </w:p>
        </w:tc>
        <w:tc>
          <w:tcPr>
            <w:tcW w:w="1083" w:type="dxa"/>
            <w:shd w:val="clear" w:color="000000" w:fill="FFFFFF"/>
            <w:tcMar>
              <w:left w:w="0" w:type="dxa"/>
              <w:right w:w="0" w:type="dxa"/>
            </w:tcMar>
            <w:vAlign w:val="center"/>
          </w:tcPr>
          <w:p w14:paraId="4F4B335D"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33.1</w:t>
            </w:r>
          </w:p>
        </w:tc>
        <w:tc>
          <w:tcPr>
            <w:tcW w:w="6853" w:type="dxa"/>
            <w:shd w:val="clear" w:color="000000" w:fill="FFFFFF"/>
            <w:tcMar>
              <w:left w:w="0" w:type="dxa"/>
              <w:right w:w="0" w:type="dxa"/>
            </w:tcMar>
            <w:vAlign w:val="center"/>
          </w:tcPr>
          <w:p w14:paraId="12FE4EAE" w14:textId="77777777" w:rsidR="009005FD" w:rsidRPr="00A3060E" w:rsidRDefault="00C211F8">
            <w:pPr>
              <w:spacing w:line="320" w:lineRule="auto"/>
              <w:ind w:left="120" w:right="120"/>
              <w:rPr>
                <w:rFonts w:ascii="宋体" w:eastAsia="宋体" w:hAnsi="宋体" w:cs="宋体"/>
              </w:rPr>
            </w:pPr>
            <w:r w:rsidRPr="00A3060E">
              <w:rPr>
                <w:rFonts w:ascii="宋体" w:eastAsia="宋体" w:hAnsi="宋体" w:cs="宋体"/>
                <w:b/>
              </w:rPr>
              <w:t>合同签约地点：</w:t>
            </w:r>
            <w:r w:rsidRPr="00A3060E">
              <w:rPr>
                <w:rFonts w:ascii="宋体" w:eastAsia="宋体" w:hAnsi="宋体" w:cs="宋体"/>
              </w:rPr>
              <w:t>复旦大学</w:t>
            </w:r>
          </w:p>
        </w:tc>
      </w:tr>
      <w:tr w:rsidR="00A3060E" w:rsidRPr="00A3060E" w14:paraId="485F4D90" w14:textId="77777777">
        <w:trPr>
          <w:trHeight w:val="1"/>
          <w:jc w:val="center"/>
        </w:trPr>
        <w:tc>
          <w:tcPr>
            <w:tcW w:w="725" w:type="dxa"/>
            <w:shd w:val="clear" w:color="000000" w:fill="FFFFFF"/>
            <w:tcMar>
              <w:left w:w="0" w:type="dxa"/>
              <w:right w:w="0" w:type="dxa"/>
            </w:tcMar>
            <w:vAlign w:val="center"/>
          </w:tcPr>
          <w:p w14:paraId="15413958" w14:textId="77777777" w:rsidR="009005FD" w:rsidRPr="00A3060E" w:rsidRDefault="00C211F8">
            <w:pPr>
              <w:ind w:left="74" w:right="72"/>
              <w:jc w:val="center"/>
              <w:rPr>
                <w:rFonts w:ascii="宋体" w:eastAsia="宋体" w:hAnsi="宋体" w:cs="宋体"/>
              </w:rPr>
            </w:pPr>
            <w:r w:rsidRPr="00A3060E">
              <w:rPr>
                <w:rFonts w:ascii="宋体" w:eastAsia="宋体" w:hAnsi="宋体" w:cs="宋体"/>
              </w:rPr>
              <w:t>13</w:t>
            </w:r>
          </w:p>
        </w:tc>
        <w:tc>
          <w:tcPr>
            <w:tcW w:w="1083" w:type="dxa"/>
            <w:shd w:val="clear" w:color="000000" w:fill="FFFFFF"/>
            <w:tcMar>
              <w:left w:w="0" w:type="dxa"/>
              <w:right w:w="0" w:type="dxa"/>
            </w:tcMar>
            <w:vAlign w:val="center"/>
          </w:tcPr>
          <w:p w14:paraId="0241A975"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w:t>
            </w:r>
          </w:p>
        </w:tc>
        <w:tc>
          <w:tcPr>
            <w:tcW w:w="6853" w:type="dxa"/>
            <w:shd w:val="clear" w:color="000000" w:fill="FFFFFF"/>
            <w:tcMar>
              <w:left w:w="0" w:type="dxa"/>
              <w:right w:w="0" w:type="dxa"/>
            </w:tcMar>
            <w:vAlign w:val="center"/>
          </w:tcPr>
          <w:p w14:paraId="2C0EA1BB" w14:textId="77777777" w:rsidR="009005FD" w:rsidRPr="00A3060E" w:rsidRDefault="00C211F8">
            <w:pPr>
              <w:spacing w:line="320" w:lineRule="auto"/>
              <w:ind w:left="120" w:right="120"/>
            </w:pPr>
            <w:r w:rsidRPr="00A3060E">
              <w:rPr>
                <w:rFonts w:ascii="宋体" w:eastAsia="宋体" w:hAnsi="宋体" w:cs="宋体"/>
                <w:b/>
              </w:rPr>
              <w:t>开标场所防控要求和进入开标场所人员的健康要求如下：</w:t>
            </w:r>
            <w:r w:rsidRPr="00A3060E">
              <w:rPr>
                <w:rFonts w:ascii="宋体" w:eastAsia="宋体" w:hAnsi="宋体" w:cs="宋体"/>
              </w:rPr>
              <w:t>即按本市相关规定接受体温测量，现场测温体（额）温不得超过</w:t>
            </w:r>
            <w:r w:rsidRPr="00A3060E">
              <w:rPr>
                <w:rFonts w:ascii="Times New Roman" w:eastAsia="Times New Roman" w:hAnsi="Times New Roman" w:cs="Times New Roman"/>
              </w:rPr>
              <w:t>37.3</w:t>
            </w:r>
            <w:r w:rsidRPr="00A3060E">
              <w:rPr>
                <w:rFonts w:ascii="宋体" w:eastAsia="宋体" w:hAnsi="宋体" w:cs="宋体"/>
              </w:rPr>
              <w:t>℃，必须佩戴口罩，并提供</w:t>
            </w:r>
            <w:r w:rsidRPr="00A3060E">
              <w:rPr>
                <w:rFonts w:ascii="Times New Roman" w:eastAsia="Times New Roman" w:hAnsi="Times New Roman" w:cs="Times New Roman"/>
              </w:rPr>
              <w:t>72</w:t>
            </w:r>
            <w:r w:rsidRPr="00A3060E">
              <w:rPr>
                <w:rFonts w:ascii="宋体" w:eastAsia="宋体" w:hAnsi="宋体" w:cs="宋体"/>
              </w:rPr>
              <w:t>小时核酸检测报告合格的方可进入交易场所，否则由此导致投标文件不能送达或者逾期送达的后果由投标人自行承担。</w:t>
            </w:r>
          </w:p>
        </w:tc>
      </w:tr>
      <w:tr w:rsidR="00A3060E" w:rsidRPr="00A3060E" w14:paraId="6C8FD480" w14:textId="77777777">
        <w:trPr>
          <w:trHeight w:val="1"/>
          <w:jc w:val="center"/>
        </w:trPr>
        <w:tc>
          <w:tcPr>
            <w:tcW w:w="725" w:type="dxa"/>
            <w:shd w:val="clear" w:color="000000" w:fill="FFFFFF"/>
            <w:tcMar>
              <w:left w:w="0" w:type="dxa"/>
              <w:right w:w="0" w:type="dxa"/>
            </w:tcMar>
            <w:vAlign w:val="center"/>
          </w:tcPr>
          <w:p w14:paraId="0B2F7ADC" w14:textId="77777777" w:rsidR="009005FD" w:rsidRPr="00A3060E" w:rsidRDefault="00C211F8">
            <w:pPr>
              <w:spacing w:line="420" w:lineRule="auto"/>
              <w:ind w:right="72"/>
              <w:jc w:val="center"/>
              <w:rPr>
                <w:rFonts w:ascii="宋体" w:eastAsia="宋体" w:hAnsi="宋体" w:cs="宋体"/>
              </w:rPr>
            </w:pPr>
            <w:r w:rsidRPr="00A3060E">
              <w:rPr>
                <w:rFonts w:ascii="宋体" w:eastAsia="宋体" w:hAnsi="宋体" w:cs="宋体"/>
              </w:rPr>
              <w:t>14</w:t>
            </w:r>
          </w:p>
        </w:tc>
        <w:tc>
          <w:tcPr>
            <w:tcW w:w="1083" w:type="dxa"/>
            <w:shd w:val="clear" w:color="000000" w:fill="FFFFFF"/>
            <w:tcMar>
              <w:left w:w="0" w:type="dxa"/>
              <w:right w:w="0" w:type="dxa"/>
            </w:tcMar>
            <w:vAlign w:val="center"/>
          </w:tcPr>
          <w:p w14:paraId="378912D4" w14:textId="77777777" w:rsidR="009005FD" w:rsidRPr="00A3060E" w:rsidRDefault="00C211F8">
            <w:pPr>
              <w:spacing w:line="420" w:lineRule="auto"/>
              <w:ind w:left="72" w:right="72"/>
              <w:jc w:val="center"/>
              <w:rPr>
                <w:rFonts w:ascii="宋体" w:eastAsia="宋体" w:hAnsi="宋体" w:cs="宋体"/>
              </w:rPr>
            </w:pPr>
            <w:r w:rsidRPr="00A3060E">
              <w:rPr>
                <w:rFonts w:ascii="宋体" w:eastAsia="宋体" w:hAnsi="宋体" w:cs="宋体"/>
              </w:rPr>
              <w:t>/</w:t>
            </w:r>
          </w:p>
        </w:tc>
        <w:tc>
          <w:tcPr>
            <w:tcW w:w="6853" w:type="dxa"/>
            <w:shd w:val="clear" w:color="000000" w:fill="FFFFFF"/>
            <w:tcMar>
              <w:left w:w="0" w:type="dxa"/>
              <w:right w:w="0" w:type="dxa"/>
            </w:tcMar>
            <w:vAlign w:val="center"/>
          </w:tcPr>
          <w:p w14:paraId="20A41EBE" w14:textId="77777777" w:rsidR="009005FD" w:rsidRPr="00A3060E" w:rsidRDefault="00C211F8">
            <w:pPr>
              <w:spacing w:line="320" w:lineRule="auto"/>
              <w:ind w:left="120" w:right="120"/>
              <w:rPr>
                <w:rFonts w:ascii="宋体" w:eastAsia="宋体" w:hAnsi="宋体" w:cs="宋体"/>
              </w:rPr>
            </w:pPr>
            <w:r w:rsidRPr="00A3060E">
              <w:rPr>
                <w:rFonts w:ascii="宋体" w:eastAsia="宋体" w:hAnsi="宋体" w:cs="宋体"/>
              </w:rPr>
              <w:t>本次采购信息将在：</w:t>
            </w:r>
          </w:p>
          <w:p w14:paraId="533C1CB0" w14:textId="77777777" w:rsidR="009005FD" w:rsidRPr="00A3060E" w:rsidRDefault="00C211F8">
            <w:pPr>
              <w:spacing w:line="320" w:lineRule="auto"/>
              <w:ind w:left="120" w:right="120"/>
              <w:rPr>
                <w:rFonts w:ascii="Times New Roman" w:eastAsia="Times New Roman" w:hAnsi="Times New Roman" w:cs="Times New Roman"/>
              </w:rPr>
            </w:pPr>
            <w:r w:rsidRPr="00A3060E">
              <w:rPr>
                <w:rFonts w:ascii="宋体" w:eastAsia="宋体" w:hAnsi="宋体" w:cs="宋体"/>
              </w:rPr>
              <w:t>中国政府采购网网址：</w:t>
            </w:r>
            <w:hyperlink r:id="rId10">
              <w:r w:rsidRPr="00A3060E">
                <w:rPr>
                  <w:rFonts w:ascii="Times New Roman" w:eastAsia="Times New Roman" w:hAnsi="Times New Roman" w:cs="Times New Roman"/>
                  <w:u w:val="single"/>
                </w:rPr>
                <w:t>http://www.ccgp.gov.cn</w:t>
              </w:r>
            </w:hyperlink>
          </w:p>
          <w:p w14:paraId="44257895" w14:textId="77777777" w:rsidR="009005FD" w:rsidRPr="00A3060E" w:rsidRDefault="00C211F8">
            <w:pPr>
              <w:spacing w:line="320" w:lineRule="auto"/>
              <w:ind w:left="120" w:right="120"/>
            </w:pPr>
            <w:r w:rsidRPr="00A3060E">
              <w:rPr>
                <w:rFonts w:ascii="宋体" w:eastAsia="宋体" w:hAnsi="宋体" w:cs="宋体"/>
              </w:rPr>
              <w:t>复旦大学信息公开网网址：</w:t>
            </w:r>
            <w:hyperlink r:id="rId11">
              <w:r w:rsidRPr="00A3060E">
                <w:rPr>
                  <w:rFonts w:ascii="Times New Roman" w:eastAsia="Times New Roman" w:hAnsi="Times New Roman" w:cs="Times New Roman"/>
                  <w:u w:val="single"/>
                </w:rPr>
                <w:t>http://www.xxgk.fudan.edu.cn</w:t>
              </w:r>
            </w:hyperlink>
            <w:r w:rsidRPr="00A3060E">
              <w:rPr>
                <w:rFonts w:ascii="宋体" w:eastAsia="宋体" w:hAnsi="宋体" w:cs="宋体"/>
              </w:rPr>
              <w:t>同步发布</w:t>
            </w:r>
          </w:p>
        </w:tc>
      </w:tr>
      <w:tr w:rsidR="00A3060E" w:rsidRPr="00A3060E" w14:paraId="1B3EEBC1" w14:textId="77777777">
        <w:trPr>
          <w:trHeight w:val="1"/>
          <w:jc w:val="center"/>
        </w:trPr>
        <w:tc>
          <w:tcPr>
            <w:tcW w:w="725" w:type="dxa"/>
            <w:shd w:val="clear" w:color="000000" w:fill="FFFFFF"/>
            <w:tcMar>
              <w:left w:w="0" w:type="dxa"/>
              <w:right w:w="0" w:type="dxa"/>
            </w:tcMar>
            <w:vAlign w:val="center"/>
          </w:tcPr>
          <w:p w14:paraId="64D833AD" w14:textId="77777777" w:rsidR="009005FD" w:rsidRPr="00A3060E" w:rsidRDefault="00C211F8">
            <w:pPr>
              <w:spacing w:line="420" w:lineRule="auto"/>
              <w:ind w:right="72"/>
              <w:jc w:val="center"/>
              <w:rPr>
                <w:rFonts w:ascii="宋体" w:eastAsia="宋体" w:hAnsi="宋体" w:cs="宋体"/>
              </w:rPr>
            </w:pPr>
            <w:r w:rsidRPr="00A3060E">
              <w:rPr>
                <w:rFonts w:ascii="宋体" w:eastAsia="宋体" w:hAnsi="宋体" w:cs="宋体"/>
              </w:rPr>
              <w:t>15</w:t>
            </w:r>
          </w:p>
        </w:tc>
        <w:tc>
          <w:tcPr>
            <w:tcW w:w="1083" w:type="dxa"/>
            <w:shd w:val="clear" w:color="000000" w:fill="FFFFFF"/>
            <w:tcMar>
              <w:left w:w="0" w:type="dxa"/>
              <w:right w:w="0" w:type="dxa"/>
            </w:tcMar>
            <w:vAlign w:val="center"/>
          </w:tcPr>
          <w:p w14:paraId="55435361" w14:textId="77777777" w:rsidR="009005FD" w:rsidRPr="00A3060E" w:rsidRDefault="00C211F8">
            <w:pPr>
              <w:spacing w:line="420" w:lineRule="auto"/>
              <w:ind w:left="72" w:right="72"/>
              <w:jc w:val="center"/>
              <w:rPr>
                <w:rFonts w:ascii="宋体" w:eastAsia="宋体" w:hAnsi="宋体" w:cs="宋体"/>
              </w:rPr>
            </w:pPr>
            <w:r w:rsidRPr="00A3060E">
              <w:rPr>
                <w:rFonts w:ascii="宋体" w:eastAsia="宋体" w:hAnsi="宋体" w:cs="宋体"/>
              </w:rPr>
              <w:t>/</w:t>
            </w:r>
          </w:p>
        </w:tc>
        <w:tc>
          <w:tcPr>
            <w:tcW w:w="6853" w:type="dxa"/>
            <w:shd w:val="clear" w:color="000000" w:fill="FFFFFF"/>
            <w:tcMar>
              <w:left w:w="0" w:type="dxa"/>
              <w:right w:w="0" w:type="dxa"/>
            </w:tcMar>
            <w:vAlign w:val="center"/>
          </w:tcPr>
          <w:p w14:paraId="12E2A0C9" w14:textId="77777777" w:rsidR="009005FD" w:rsidRPr="00A3060E" w:rsidRDefault="00C211F8">
            <w:pPr>
              <w:spacing w:line="320" w:lineRule="auto"/>
              <w:ind w:left="120" w:right="120"/>
              <w:rPr>
                <w:rFonts w:ascii="宋体" w:eastAsia="宋体" w:hAnsi="宋体" w:cs="宋体"/>
              </w:rPr>
            </w:pPr>
            <w:r w:rsidRPr="00A3060E">
              <w:rPr>
                <w:rFonts w:ascii="宋体" w:eastAsia="宋体" w:hAnsi="宋体" w:cs="宋体"/>
              </w:rPr>
              <w:t>其他：投标人不得相互串通投标；投标人不得与招标人或招标代理机构等串通投标，否则投标无效并将依法各自接受相应查处。</w:t>
            </w:r>
          </w:p>
        </w:tc>
      </w:tr>
    </w:tbl>
    <w:p w14:paraId="57E70F72" w14:textId="77777777" w:rsidR="009005FD" w:rsidRPr="00A3060E" w:rsidRDefault="00C211F8">
      <w:pPr>
        <w:spacing w:line="360" w:lineRule="auto"/>
        <w:rPr>
          <w:rFonts w:ascii="宋体" w:eastAsia="宋体" w:hAnsi="宋体" w:cs="宋体"/>
          <w:sz w:val="32"/>
        </w:rPr>
      </w:pPr>
      <w:r w:rsidRPr="00A3060E">
        <w:rPr>
          <w:rFonts w:ascii="宋体" w:eastAsia="宋体" w:hAnsi="宋体" w:cs="宋体"/>
          <w:sz w:val="32"/>
        </w:rPr>
        <w:t xml:space="preserve"> </w:t>
      </w:r>
    </w:p>
    <w:p w14:paraId="56487B6E"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35B3FDD5" w14:textId="77777777" w:rsidR="009005FD" w:rsidRPr="00A3060E" w:rsidRDefault="00C211F8">
      <w:pPr>
        <w:spacing w:before="320" w:after="160" w:line="360" w:lineRule="auto"/>
        <w:jc w:val="center"/>
        <w:rPr>
          <w:rFonts w:ascii="Times New Roman" w:eastAsia="Times New Roman" w:hAnsi="Times New Roman" w:cs="Times New Roman"/>
          <w:sz w:val="32"/>
        </w:rPr>
      </w:pPr>
      <w:r w:rsidRPr="00A3060E">
        <w:rPr>
          <w:rFonts w:ascii="宋体" w:eastAsia="宋体" w:hAnsi="宋体" w:cs="宋体"/>
          <w:sz w:val="32"/>
        </w:rPr>
        <w:lastRenderedPageBreak/>
        <w:t>投标人须知</w:t>
      </w:r>
    </w:p>
    <w:p w14:paraId="551DAA2C" w14:textId="77777777" w:rsidR="009005FD" w:rsidRPr="00A3060E" w:rsidRDefault="00C211F8">
      <w:pPr>
        <w:pStyle w:val="flType"/>
        <w:spacing w:before="120"/>
        <w:rPr>
          <w:rFonts w:ascii="Times New Roman"/>
        </w:rPr>
      </w:pPr>
      <w:r w:rsidRPr="00A3060E">
        <w:rPr>
          <w:rFonts w:ascii="宋体" w:eastAsia="宋体" w:hAnsi="宋体" w:cs="宋体"/>
          <w:b/>
        </w:rPr>
        <w:t>一、总</w:t>
      </w:r>
      <w:r w:rsidRPr="00A3060E">
        <w:rPr>
          <w:rFonts w:ascii="Times New Roman"/>
        </w:rPr>
        <w:t>则</w:t>
      </w:r>
    </w:p>
    <w:p w14:paraId="6E1632FF" w14:textId="77777777" w:rsidR="009005FD" w:rsidRPr="00A3060E" w:rsidRDefault="00C211F8">
      <w:pPr>
        <w:pStyle w:val="1"/>
        <w:rPr>
          <w:rFonts w:ascii="Times New Roman"/>
        </w:rPr>
      </w:pPr>
      <w:bookmarkStart w:id="4" w:name="_Toc2063682"/>
      <w:bookmarkStart w:id="5" w:name="_Toc452727294"/>
      <w:bookmarkStart w:id="6" w:name="_Toc441975316"/>
      <w:bookmarkStart w:id="7" w:name="_Toc302374124"/>
      <w:bookmarkStart w:id="8" w:name="_Toc452726934"/>
      <w:bookmarkStart w:id="9" w:name="_Toc441204424"/>
      <w:bookmarkStart w:id="10" w:name="_Toc452800679"/>
      <w:bookmarkStart w:id="11" w:name="_Toc107831687"/>
      <w:bookmarkStart w:id="12" w:name="_Toc531273906"/>
      <w:bookmarkStart w:id="13" w:name="_Ref452633195"/>
      <w:bookmarkStart w:id="14" w:name="_Ref452637671"/>
      <w:bookmarkStart w:id="15" w:name="_Ref389453949"/>
      <w:bookmarkStart w:id="16" w:name="_Toc452306092"/>
      <w:bookmarkStart w:id="17" w:name="_Toc2063808"/>
      <w:bookmarkStart w:id="18" w:name="_Toc8343685"/>
      <w:bookmarkStart w:id="19" w:name="_Toc434897289"/>
      <w:bookmarkStart w:id="20" w:name="_Toc434462786"/>
      <w:bookmarkStart w:id="21" w:name="_Toc434462175"/>
      <w:r w:rsidRPr="00A3060E">
        <w:rPr>
          <w:rFonts w:ascii="Times New Roman"/>
        </w:rPr>
        <w:t>适用范围</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14:paraId="64AF58BF" w14:textId="77777777" w:rsidR="009005FD" w:rsidRPr="00A3060E" w:rsidRDefault="00C211F8">
      <w:pPr>
        <w:pStyle w:val="a3"/>
      </w:pPr>
      <w:r w:rsidRPr="00A3060E">
        <w:t>本招标文件适用于</w:t>
      </w:r>
      <w:r w:rsidRPr="00A3060E">
        <w:rPr>
          <w:rStyle w:val="10"/>
        </w:rPr>
        <w:t>本须知前附表</w:t>
      </w:r>
      <w:r w:rsidRPr="00A3060E">
        <w:t>第</w:t>
      </w:r>
      <w:r w:rsidR="00144D0D" w:rsidRPr="00A3060E">
        <w:rPr>
          <w:rFonts w:hint="eastAsia"/>
        </w:rPr>
        <w:t>1</w:t>
      </w:r>
      <w:r w:rsidRPr="00A3060E">
        <w:t>项所列项目及服务的采购。</w:t>
      </w:r>
    </w:p>
    <w:p w14:paraId="35EC77D2" w14:textId="77777777" w:rsidR="009005FD" w:rsidRPr="00A3060E" w:rsidRDefault="00C211F8">
      <w:pPr>
        <w:pStyle w:val="1"/>
        <w:rPr>
          <w:rFonts w:ascii="Times New Roman"/>
        </w:rPr>
      </w:pPr>
      <w:bookmarkStart w:id="22" w:name="_Toc107831688"/>
      <w:bookmarkStart w:id="23" w:name="_Toc531273907"/>
      <w:bookmarkStart w:id="24" w:name="_Ref389454069"/>
      <w:r w:rsidRPr="00A3060E">
        <w:rPr>
          <w:rFonts w:ascii="Times New Roman"/>
        </w:rPr>
        <w:t>招标人和招标机构</w:t>
      </w:r>
      <w:bookmarkEnd w:id="22"/>
      <w:bookmarkEnd w:id="23"/>
      <w:bookmarkEnd w:id="24"/>
    </w:p>
    <w:p w14:paraId="4BBD845C" w14:textId="77777777" w:rsidR="009005FD" w:rsidRPr="00A3060E" w:rsidRDefault="00C211F8">
      <w:pPr>
        <w:pStyle w:val="a3"/>
      </w:pPr>
      <w:r w:rsidRPr="00A3060E">
        <w:t>本次招标的招标人和招标机构见</w:t>
      </w:r>
      <w:r w:rsidRPr="00A3060E">
        <w:rPr>
          <w:rStyle w:val="10"/>
        </w:rPr>
        <w:t>本须知前附表</w:t>
      </w:r>
      <w:r w:rsidRPr="00A3060E">
        <w:rPr>
          <w:rStyle w:val="a4"/>
        </w:rPr>
        <w:t>第</w:t>
      </w:r>
      <w:r w:rsidR="00144D0D" w:rsidRPr="00A3060E">
        <w:rPr>
          <w:rFonts w:hint="eastAsia"/>
        </w:rPr>
        <w:t>2</w:t>
      </w:r>
      <w:r w:rsidRPr="00A3060E">
        <w:rPr>
          <w:rStyle w:val="a4"/>
        </w:rPr>
        <w:t>项和第</w:t>
      </w:r>
      <w:r w:rsidR="00144D0D" w:rsidRPr="00A3060E">
        <w:rPr>
          <w:rFonts w:hint="eastAsia"/>
        </w:rPr>
        <w:t>3</w:t>
      </w:r>
      <w:r w:rsidRPr="00A3060E">
        <w:rPr>
          <w:rStyle w:val="a4"/>
        </w:rPr>
        <w:t>项。</w:t>
      </w:r>
    </w:p>
    <w:p w14:paraId="408BABCB" w14:textId="77777777" w:rsidR="009005FD" w:rsidRPr="00A3060E" w:rsidRDefault="00C211F8">
      <w:pPr>
        <w:pStyle w:val="1"/>
        <w:rPr>
          <w:rFonts w:ascii="Times New Roman"/>
        </w:rPr>
      </w:pPr>
      <w:bookmarkStart w:id="25" w:name="_Toc452800680"/>
      <w:bookmarkStart w:id="26" w:name="_Toc2063683"/>
      <w:bookmarkStart w:id="27" w:name="_Toc452726935"/>
      <w:bookmarkStart w:id="28" w:name="_Toc302374125"/>
      <w:bookmarkStart w:id="29" w:name="_Toc531273908"/>
      <w:bookmarkStart w:id="30" w:name="_Toc8343686"/>
      <w:bookmarkStart w:id="31" w:name="_Toc452306093"/>
      <w:bookmarkStart w:id="32" w:name="_Toc107831689"/>
      <w:bookmarkStart w:id="33" w:name="_Toc452727295"/>
      <w:bookmarkStart w:id="34" w:name="_Toc2063809"/>
      <w:r w:rsidRPr="00A3060E">
        <w:rPr>
          <w:rFonts w:ascii="Times New Roman"/>
        </w:rPr>
        <w:t>合格的投标人</w:t>
      </w:r>
      <w:bookmarkEnd w:id="19"/>
      <w:bookmarkEnd w:id="20"/>
      <w:bookmarkEnd w:id="21"/>
      <w:bookmarkEnd w:id="25"/>
      <w:bookmarkEnd w:id="26"/>
      <w:bookmarkEnd w:id="27"/>
      <w:bookmarkEnd w:id="28"/>
      <w:bookmarkEnd w:id="29"/>
      <w:bookmarkEnd w:id="30"/>
      <w:bookmarkEnd w:id="31"/>
      <w:bookmarkEnd w:id="32"/>
      <w:bookmarkEnd w:id="33"/>
      <w:bookmarkEnd w:id="34"/>
    </w:p>
    <w:p w14:paraId="494A5393" w14:textId="77777777" w:rsidR="009005FD" w:rsidRPr="00A3060E" w:rsidRDefault="00C211F8">
      <w:pPr>
        <w:pStyle w:val="2"/>
        <w:numPr>
          <w:ilvl w:val="1"/>
          <w:numId w:val="1"/>
        </w:numPr>
      </w:pPr>
      <w:bookmarkStart w:id="35" w:name="_Ref452637774"/>
      <w:r w:rsidRPr="00A3060E">
        <w:rPr>
          <w:rFonts w:hint="eastAsia"/>
        </w:rPr>
        <w:t>单位负责人为同一人或者存在直接控股、管理关系的不同供应商，不得参加同一合同项下的政府采购活动。</w:t>
      </w:r>
    </w:p>
    <w:bookmarkEnd w:id="35"/>
    <w:p w14:paraId="43751D85" w14:textId="77777777" w:rsidR="009005FD" w:rsidRPr="00A3060E" w:rsidRDefault="00C211F8">
      <w:pPr>
        <w:pStyle w:val="2"/>
        <w:numPr>
          <w:ilvl w:val="1"/>
          <w:numId w:val="1"/>
        </w:numPr>
      </w:pPr>
      <w:r w:rsidRPr="00A3060E">
        <w:t>投标人应未曾为招标人在本招标合同</w:t>
      </w:r>
      <w:proofErr w:type="gramStart"/>
      <w:r w:rsidRPr="00A3060E">
        <w:t>项下拟采购</w:t>
      </w:r>
      <w:proofErr w:type="gramEnd"/>
      <w:r w:rsidRPr="00A3060E">
        <w:t>的服务提供设计、编制</w:t>
      </w:r>
      <w:r w:rsidRPr="00A3060E">
        <w:rPr>
          <w:rStyle w:val="10"/>
        </w:rPr>
        <w:t>技术要求</w:t>
      </w:r>
      <w:r w:rsidRPr="00A3060E">
        <w:t>或者提供项目管理、监理、检测等服务。</w:t>
      </w:r>
    </w:p>
    <w:p w14:paraId="7EFA5F77" w14:textId="77777777" w:rsidR="009005FD" w:rsidRPr="00A3060E" w:rsidRDefault="00C211F8">
      <w:pPr>
        <w:pStyle w:val="2"/>
        <w:numPr>
          <w:ilvl w:val="1"/>
          <w:numId w:val="1"/>
        </w:numPr>
      </w:pPr>
      <w:r w:rsidRPr="00A3060E">
        <w:t>投标人应满足</w:t>
      </w:r>
      <w:r w:rsidRPr="00A3060E">
        <w:rPr>
          <w:rStyle w:val="10"/>
        </w:rPr>
        <w:t>投标邀请书</w:t>
      </w:r>
      <w:r w:rsidRPr="00A3060E">
        <w:t>中规定的合格投标人的各项资格要求。</w:t>
      </w:r>
    </w:p>
    <w:p w14:paraId="662D4480" w14:textId="77777777" w:rsidR="009005FD" w:rsidRPr="00A3060E" w:rsidRDefault="00C211F8">
      <w:pPr>
        <w:pStyle w:val="2"/>
        <w:numPr>
          <w:ilvl w:val="1"/>
          <w:numId w:val="1"/>
        </w:numPr>
      </w:pPr>
      <w:r w:rsidRPr="00A3060E">
        <w:t>如果本次招标允许两个或两个以上单位组成投标联合体参与投标，则整个投标联合体将被视为一个投标人，</w:t>
      </w:r>
      <w:proofErr w:type="gramStart"/>
      <w:r w:rsidRPr="00A3060E">
        <w:t>且组成</w:t>
      </w:r>
      <w:proofErr w:type="gramEnd"/>
      <w:r w:rsidRPr="00A3060E">
        <w:t>投标联合体的牵头人及各成员应满足</w:t>
      </w:r>
      <w:r w:rsidRPr="00A3060E">
        <w:rPr>
          <w:rStyle w:val="10"/>
        </w:rPr>
        <w:t>投标邀请书</w:t>
      </w:r>
      <w:r w:rsidRPr="00A3060E">
        <w:t>中所列明的相关资格要求。当由两个或两个以上单位组成投标联合体时，除须提交联合体各方各自的相关证明文件外，还应符合下列要求：</w:t>
      </w:r>
    </w:p>
    <w:p w14:paraId="71A9CE78" w14:textId="77777777" w:rsidR="009005FD" w:rsidRPr="00A3060E" w:rsidRDefault="00C211F8" w:rsidP="00144D0D">
      <w:pPr>
        <w:pStyle w:val="7"/>
        <w:numPr>
          <w:ilvl w:val="6"/>
          <w:numId w:val="2"/>
        </w:numPr>
        <w:tabs>
          <w:tab w:val="left" w:pos="709"/>
        </w:tabs>
        <w:ind w:leftChars="1" w:left="708" w:hangingChars="294" w:hanging="706"/>
      </w:pPr>
      <w:r w:rsidRPr="00A3060E">
        <w:t>应随投标文件一起提交一份</w:t>
      </w:r>
      <w:r w:rsidRPr="00A3060E">
        <w:t>“</w:t>
      </w:r>
      <w:r w:rsidRPr="00A3060E">
        <w:t>共同投标协议</w:t>
      </w:r>
      <w:r w:rsidRPr="00A3060E">
        <w:t>”</w:t>
      </w:r>
      <w:r w:rsidRPr="00A3060E">
        <w:t>，该协议中应明确指定联合体的牵头人，阐明联合体各方的职责和分工，声明联合体各方在合同执行过程中将承担各自独立和相互连带的责任；</w:t>
      </w:r>
    </w:p>
    <w:p w14:paraId="1A62C7FC" w14:textId="77777777" w:rsidR="009005FD" w:rsidRPr="00A3060E" w:rsidRDefault="00C211F8" w:rsidP="00144D0D">
      <w:pPr>
        <w:pStyle w:val="7"/>
        <w:numPr>
          <w:ilvl w:val="6"/>
          <w:numId w:val="2"/>
        </w:numPr>
        <w:tabs>
          <w:tab w:val="left" w:pos="709"/>
        </w:tabs>
        <w:ind w:leftChars="1" w:left="708" w:hangingChars="294" w:hanging="706"/>
      </w:pPr>
      <w:r w:rsidRPr="00A3060E">
        <w:t>联合体各方的职责和分工应与各自的特长、专业工作经验和资质等级允许承担的工作范围（若有时）相适应；</w:t>
      </w:r>
    </w:p>
    <w:p w14:paraId="5A9EC1B9" w14:textId="77777777" w:rsidR="009005FD" w:rsidRPr="00A3060E" w:rsidRDefault="00C211F8" w:rsidP="00144D0D">
      <w:pPr>
        <w:pStyle w:val="7"/>
        <w:numPr>
          <w:ilvl w:val="6"/>
          <w:numId w:val="2"/>
        </w:numPr>
        <w:tabs>
          <w:tab w:val="left" w:pos="709"/>
        </w:tabs>
        <w:ind w:leftChars="1" w:left="708" w:hangingChars="294" w:hanging="706"/>
      </w:pPr>
      <w:r w:rsidRPr="00A3060E">
        <w:t>投标人的投标文件及中标后签署的合同文件，对联合体的每一成员均具有法律约束力；</w:t>
      </w:r>
    </w:p>
    <w:p w14:paraId="177AB25F" w14:textId="77777777" w:rsidR="009005FD" w:rsidRPr="00A3060E" w:rsidRDefault="00C211F8" w:rsidP="00144D0D">
      <w:pPr>
        <w:pStyle w:val="7"/>
        <w:numPr>
          <w:ilvl w:val="6"/>
          <w:numId w:val="2"/>
        </w:numPr>
        <w:tabs>
          <w:tab w:val="left" w:pos="709"/>
        </w:tabs>
        <w:ind w:leftChars="1" w:left="708" w:hangingChars="294" w:hanging="706"/>
      </w:pPr>
      <w:r w:rsidRPr="00A3060E">
        <w:t>除牵头人之外的联合体其他各方的单位负责人应签署并提交一份授权书，以证明联合体牵头人的资格；</w:t>
      </w:r>
    </w:p>
    <w:p w14:paraId="5919AA05" w14:textId="77777777" w:rsidR="009005FD" w:rsidRPr="00A3060E" w:rsidRDefault="00C211F8" w:rsidP="00144D0D">
      <w:pPr>
        <w:pStyle w:val="7"/>
        <w:numPr>
          <w:ilvl w:val="6"/>
          <w:numId w:val="2"/>
        </w:numPr>
        <w:tabs>
          <w:tab w:val="left" w:pos="709"/>
        </w:tabs>
        <w:ind w:leftChars="1" w:left="708" w:hangingChars="294" w:hanging="706"/>
      </w:pPr>
      <w:r w:rsidRPr="00A3060E">
        <w:t>联合体牵头人应被授权代表所有联合体成员承担责任和接受指令，并且由联合体牵头人负责整个合同的全面实施；</w:t>
      </w:r>
    </w:p>
    <w:p w14:paraId="489C74E8" w14:textId="77777777" w:rsidR="009005FD" w:rsidRPr="00A3060E" w:rsidRDefault="00C211F8" w:rsidP="00144D0D">
      <w:pPr>
        <w:pStyle w:val="7"/>
        <w:numPr>
          <w:ilvl w:val="6"/>
          <w:numId w:val="2"/>
        </w:numPr>
        <w:tabs>
          <w:tab w:val="left" w:pos="709"/>
        </w:tabs>
        <w:ind w:leftChars="1" w:left="708" w:hangingChars="294" w:hanging="706"/>
      </w:pPr>
      <w:r w:rsidRPr="00A3060E">
        <w:t>联合体的各成员不得再以自己名义单独参加本次投标，也不得同时加入两个或两个以上联合体参加本次投标，如有违反将取消全部相关投标人的投标资格；</w:t>
      </w:r>
    </w:p>
    <w:p w14:paraId="353DC21F" w14:textId="77777777" w:rsidR="009005FD" w:rsidRPr="00A3060E" w:rsidRDefault="00C211F8" w:rsidP="00144D0D">
      <w:pPr>
        <w:pStyle w:val="7"/>
        <w:numPr>
          <w:ilvl w:val="6"/>
          <w:numId w:val="2"/>
        </w:numPr>
        <w:tabs>
          <w:tab w:val="left" w:pos="709"/>
        </w:tabs>
        <w:ind w:leftChars="1" w:left="708" w:hangingChars="294" w:hanging="706"/>
      </w:pPr>
      <w:r w:rsidRPr="00A3060E">
        <w:t>由同一专业的单位组成的联合体，按照</w:t>
      </w:r>
      <w:r w:rsidRPr="00A3060E">
        <w:t>“</w:t>
      </w:r>
      <w:r w:rsidRPr="00A3060E">
        <w:t>共同投标协议</w:t>
      </w:r>
      <w:r w:rsidRPr="00A3060E">
        <w:t>”</w:t>
      </w:r>
      <w:r w:rsidRPr="00A3060E">
        <w:t>中分工承担该专业工作的资质等级较低的成员确定整个联合体该专业的资质等级。</w:t>
      </w:r>
    </w:p>
    <w:p w14:paraId="1D4CF0F0" w14:textId="77777777" w:rsidR="009005FD" w:rsidRPr="00A3060E" w:rsidRDefault="00C211F8">
      <w:pPr>
        <w:pStyle w:val="1"/>
        <w:rPr>
          <w:rFonts w:ascii="Times New Roman"/>
        </w:rPr>
      </w:pPr>
      <w:bookmarkStart w:id="36" w:name="_Toc8343687"/>
      <w:bookmarkStart w:id="37" w:name="_Toc107831690"/>
      <w:bookmarkStart w:id="38" w:name="_Toc302374126"/>
      <w:bookmarkStart w:id="39" w:name="_Toc434897290"/>
      <w:bookmarkStart w:id="40" w:name="_Toc434462787"/>
      <w:bookmarkStart w:id="41" w:name="_Toc452306094"/>
      <w:bookmarkStart w:id="42" w:name="_Toc452727296"/>
      <w:bookmarkStart w:id="43" w:name="_Toc452726936"/>
      <w:bookmarkStart w:id="44" w:name="_Toc452800681"/>
      <w:bookmarkStart w:id="45" w:name="_Toc434462176"/>
      <w:bookmarkStart w:id="46" w:name="_Toc531273909"/>
      <w:bookmarkStart w:id="47" w:name="_Toc2063684"/>
      <w:bookmarkStart w:id="48" w:name="_Toc2063810"/>
      <w:r w:rsidRPr="00A3060E">
        <w:rPr>
          <w:rFonts w:ascii="Times New Roman"/>
        </w:rPr>
        <w:t>投标费用</w:t>
      </w:r>
      <w:bookmarkEnd w:id="36"/>
      <w:bookmarkEnd w:id="37"/>
      <w:bookmarkEnd w:id="38"/>
      <w:bookmarkEnd w:id="39"/>
      <w:bookmarkEnd w:id="40"/>
      <w:bookmarkEnd w:id="41"/>
      <w:bookmarkEnd w:id="42"/>
      <w:bookmarkEnd w:id="43"/>
      <w:bookmarkEnd w:id="44"/>
      <w:bookmarkEnd w:id="45"/>
      <w:bookmarkEnd w:id="46"/>
      <w:bookmarkEnd w:id="47"/>
      <w:bookmarkEnd w:id="48"/>
    </w:p>
    <w:p w14:paraId="2BC3DA37" w14:textId="77777777" w:rsidR="009005FD" w:rsidRPr="00A3060E" w:rsidRDefault="00C211F8">
      <w:pPr>
        <w:pStyle w:val="a3"/>
      </w:pPr>
      <w:r w:rsidRPr="00A3060E">
        <w:lastRenderedPageBreak/>
        <w:t>投标人应承担所有与编写和提交投标文件的所有费用，不论投标的结果如何，招标人和招标机构在任何情况下均无义务和责任承担这些费用。</w:t>
      </w:r>
    </w:p>
    <w:p w14:paraId="13973E35" w14:textId="77777777" w:rsidR="009005FD" w:rsidRPr="00A3060E" w:rsidRDefault="00C211F8">
      <w:pPr>
        <w:pStyle w:val="1"/>
        <w:rPr>
          <w:rFonts w:ascii="Times New Roman"/>
        </w:rPr>
      </w:pPr>
      <w:bookmarkStart w:id="49" w:name="_Toc531273910"/>
      <w:bookmarkStart w:id="50" w:name="_Toc502733734"/>
      <w:bookmarkStart w:id="51" w:name="_Toc107831691"/>
      <w:r w:rsidRPr="00A3060E">
        <w:rPr>
          <w:rFonts w:ascii="Times New Roman"/>
        </w:rPr>
        <w:t>质疑</w:t>
      </w:r>
      <w:bookmarkEnd w:id="49"/>
      <w:bookmarkEnd w:id="50"/>
      <w:bookmarkEnd w:id="51"/>
    </w:p>
    <w:p w14:paraId="2C3A4302" w14:textId="77777777" w:rsidR="009005FD" w:rsidRPr="00A3060E" w:rsidRDefault="00C211F8">
      <w:pPr>
        <w:pStyle w:val="a3"/>
      </w:pPr>
      <w:r w:rsidRPr="00A3060E">
        <w:t>如投标人认为招标文件、招标过程或中标结果使自己的合法权益受到损害的，应在有关法律、法规、部门规章及规范性文件所规定的质疑期限内，以符合要求的书面形式向</w:t>
      </w:r>
      <w:r w:rsidRPr="00A3060E">
        <w:rPr>
          <w:rStyle w:val="10"/>
        </w:rPr>
        <w:t>投标邀请书</w:t>
      </w:r>
      <w:r w:rsidRPr="00A3060E">
        <w:t>中注明的招标人或招标机构一次性提出针对同一采购程序环节的全部质疑，否则将不予受理。</w:t>
      </w:r>
    </w:p>
    <w:p w14:paraId="52296FB4" w14:textId="77777777" w:rsidR="009005FD" w:rsidRPr="00A3060E" w:rsidRDefault="00C211F8">
      <w:pPr>
        <w:pStyle w:val="flType"/>
        <w:rPr>
          <w:rFonts w:ascii="Times New Roman"/>
        </w:rPr>
      </w:pPr>
      <w:bookmarkStart w:id="52" w:name="_Toc503130722"/>
      <w:bookmarkStart w:id="53" w:name="_Toc2063811"/>
      <w:bookmarkStart w:id="54" w:name="_Toc503130783"/>
      <w:bookmarkStart w:id="55" w:name="_Toc389465257"/>
      <w:bookmarkStart w:id="56" w:name="_Toc107831692"/>
      <w:bookmarkStart w:id="57" w:name="_Toc495406852"/>
      <w:bookmarkStart w:id="58" w:name="_Toc8343688"/>
      <w:bookmarkStart w:id="59" w:name="_Toc491700919"/>
      <w:bookmarkStart w:id="60" w:name="_Toc495397999"/>
      <w:bookmarkStart w:id="61" w:name="_Toc531273911"/>
      <w:bookmarkStart w:id="62" w:name="_Toc495398049"/>
      <w:bookmarkStart w:id="63" w:name="_Toc301765381"/>
      <w:bookmarkStart w:id="64" w:name="_Toc2063971"/>
      <w:bookmarkStart w:id="65" w:name="_Toc2063939"/>
      <w:bookmarkStart w:id="66" w:name="_Toc529971563"/>
      <w:r w:rsidRPr="00A3060E">
        <w:rPr>
          <w:rFonts w:ascii="Times New Roman"/>
        </w:rPr>
        <w:t>二、招标文件</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1AAF2D47" w14:textId="77777777" w:rsidR="009005FD" w:rsidRPr="00A3060E" w:rsidRDefault="00C211F8">
      <w:pPr>
        <w:pStyle w:val="1"/>
        <w:rPr>
          <w:rFonts w:ascii="Times New Roman"/>
        </w:rPr>
      </w:pPr>
      <w:bookmarkStart w:id="67" w:name="_Toc452727297"/>
      <w:bookmarkStart w:id="68" w:name="_Toc531273912"/>
      <w:bookmarkStart w:id="69" w:name="_Toc2063685"/>
      <w:bookmarkStart w:id="70" w:name="_Toc302374127"/>
      <w:bookmarkStart w:id="71" w:name="_Toc434897291"/>
      <w:bookmarkStart w:id="72" w:name="_Toc452306095"/>
      <w:bookmarkStart w:id="73" w:name="_Toc2063812"/>
      <w:bookmarkStart w:id="74" w:name="_Toc452726937"/>
      <w:bookmarkStart w:id="75" w:name="_Toc107831693"/>
      <w:bookmarkStart w:id="76" w:name="_Toc452800682"/>
      <w:bookmarkStart w:id="77" w:name="_Toc8343689"/>
      <w:bookmarkStart w:id="78" w:name="_Toc434462177"/>
      <w:bookmarkStart w:id="79" w:name="_Toc434462788"/>
      <w:r w:rsidRPr="00A3060E">
        <w:rPr>
          <w:rFonts w:ascii="Times New Roman"/>
        </w:rPr>
        <w:t>招标文件的构成</w:t>
      </w:r>
      <w:bookmarkEnd w:id="67"/>
      <w:bookmarkEnd w:id="68"/>
      <w:bookmarkEnd w:id="69"/>
      <w:bookmarkEnd w:id="70"/>
      <w:bookmarkEnd w:id="71"/>
      <w:bookmarkEnd w:id="72"/>
      <w:bookmarkEnd w:id="73"/>
      <w:bookmarkEnd w:id="74"/>
      <w:bookmarkEnd w:id="75"/>
      <w:bookmarkEnd w:id="76"/>
      <w:bookmarkEnd w:id="77"/>
      <w:bookmarkEnd w:id="78"/>
      <w:bookmarkEnd w:id="79"/>
    </w:p>
    <w:p w14:paraId="4D68AAF3" w14:textId="77777777" w:rsidR="009005FD" w:rsidRPr="00A3060E" w:rsidRDefault="00C211F8">
      <w:pPr>
        <w:pStyle w:val="2"/>
        <w:numPr>
          <w:ilvl w:val="1"/>
          <w:numId w:val="1"/>
        </w:numPr>
      </w:pPr>
      <w:r w:rsidRPr="00A3060E">
        <w:t>招标文件包括：</w:t>
      </w:r>
    </w:p>
    <w:p w14:paraId="437301EC" w14:textId="77777777" w:rsidR="009005FD" w:rsidRPr="00A3060E" w:rsidRDefault="00C211F8">
      <w:pPr>
        <w:pStyle w:val="a3"/>
        <w:tabs>
          <w:tab w:val="left" w:pos="2060"/>
        </w:tabs>
        <w:spacing w:line="400" w:lineRule="exact"/>
        <w:ind w:firstLine="560"/>
      </w:pPr>
      <w:r w:rsidRPr="00A3060E">
        <w:t>章节</w:t>
      </w:r>
      <w:r w:rsidRPr="00A3060E">
        <w:tab/>
      </w:r>
      <w:r w:rsidRPr="00A3060E">
        <w:t>名称</w:t>
      </w:r>
    </w:p>
    <w:p w14:paraId="2E1D85D0" w14:textId="77777777" w:rsidR="009005FD" w:rsidRPr="00A3060E" w:rsidRDefault="00C211F8" w:rsidP="00144D0D">
      <w:pPr>
        <w:tabs>
          <w:tab w:val="left" w:pos="2060"/>
        </w:tabs>
        <w:autoSpaceDE w:val="0"/>
        <w:autoSpaceDN w:val="0"/>
        <w:adjustRightInd w:val="0"/>
        <w:spacing w:line="360" w:lineRule="atLeast"/>
        <w:ind w:firstLineChars="882" w:firstLine="2117"/>
        <w:textAlignment w:val="bottom"/>
        <w:rPr>
          <w:rFonts w:ascii="Times New Roman" w:eastAsia="宋体" w:hAnsi="Times New Roman" w:cs="Times New Roman"/>
          <w:kern w:val="0"/>
          <w:sz w:val="24"/>
          <w:szCs w:val="20"/>
        </w:rPr>
      </w:pPr>
      <w:r w:rsidRPr="00A3060E">
        <w:rPr>
          <w:rFonts w:ascii="Times New Roman" w:eastAsia="宋体" w:hAnsi="Times New Roman" w:cs="Times New Roman"/>
          <w:kern w:val="0"/>
          <w:sz w:val="24"/>
          <w:szCs w:val="20"/>
        </w:rPr>
        <w:t>投标邀请书</w:t>
      </w:r>
    </w:p>
    <w:p w14:paraId="3DA3568D" w14:textId="77777777" w:rsidR="009005FD" w:rsidRPr="00A3060E"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proofErr w:type="gramStart"/>
      <w:r w:rsidRPr="00A3060E">
        <w:rPr>
          <w:rFonts w:ascii="Times New Roman" w:eastAsia="宋体" w:hAnsi="Times New Roman" w:cs="Times New Roman"/>
          <w:kern w:val="0"/>
          <w:sz w:val="24"/>
          <w:szCs w:val="20"/>
        </w:rPr>
        <w:t>一</w:t>
      </w:r>
      <w:proofErr w:type="gramEnd"/>
      <w:r w:rsidRPr="00A3060E">
        <w:rPr>
          <w:rFonts w:ascii="Times New Roman" w:eastAsia="宋体" w:hAnsi="Times New Roman" w:cs="Times New Roman"/>
          <w:kern w:val="0"/>
          <w:sz w:val="24"/>
          <w:szCs w:val="20"/>
        </w:rPr>
        <w:tab/>
      </w:r>
      <w:r w:rsidRPr="00A3060E">
        <w:rPr>
          <w:rFonts w:ascii="Times New Roman" w:eastAsia="宋体" w:hAnsi="Times New Roman" w:cs="Times New Roman"/>
          <w:kern w:val="0"/>
          <w:sz w:val="24"/>
          <w:szCs w:val="20"/>
        </w:rPr>
        <w:t>投标人须知及前附表</w:t>
      </w:r>
    </w:p>
    <w:p w14:paraId="3E3C3ED5" w14:textId="77777777" w:rsidR="009005FD" w:rsidRPr="00A3060E"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A3060E">
        <w:rPr>
          <w:rFonts w:ascii="Times New Roman" w:eastAsia="宋体" w:hAnsi="Times New Roman" w:cs="Times New Roman"/>
          <w:kern w:val="0"/>
          <w:sz w:val="24"/>
          <w:szCs w:val="20"/>
        </w:rPr>
        <w:t>二</w:t>
      </w:r>
      <w:r w:rsidRPr="00A3060E">
        <w:rPr>
          <w:rFonts w:ascii="Times New Roman" w:eastAsia="宋体" w:hAnsi="Times New Roman" w:cs="Times New Roman"/>
          <w:kern w:val="0"/>
          <w:sz w:val="24"/>
          <w:szCs w:val="20"/>
        </w:rPr>
        <w:tab/>
      </w:r>
      <w:r w:rsidRPr="00A3060E">
        <w:rPr>
          <w:rFonts w:ascii="Times New Roman" w:eastAsia="宋体" w:hAnsi="Times New Roman" w:cs="Times New Roman"/>
          <w:kern w:val="0"/>
          <w:sz w:val="24"/>
          <w:szCs w:val="20"/>
        </w:rPr>
        <w:t>服务需求</w:t>
      </w:r>
      <w:r w:rsidRPr="00A3060E">
        <w:rPr>
          <w:rFonts w:ascii="Times New Roman" w:eastAsia="宋体" w:hAnsi="Times New Roman" w:cs="Times New Roman" w:hint="eastAsia"/>
          <w:kern w:val="0"/>
          <w:sz w:val="24"/>
          <w:szCs w:val="20"/>
        </w:rPr>
        <w:t>概况</w:t>
      </w:r>
    </w:p>
    <w:p w14:paraId="28434287" w14:textId="77777777" w:rsidR="009005FD" w:rsidRPr="00A3060E"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A3060E">
        <w:rPr>
          <w:rFonts w:ascii="Times New Roman" w:eastAsia="宋体" w:hAnsi="Times New Roman" w:cs="Times New Roman"/>
          <w:kern w:val="0"/>
          <w:sz w:val="24"/>
          <w:szCs w:val="20"/>
        </w:rPr>
        <w:t>三</w:t>
      </w:r>
      <w:r w:rsidRPr="00A3060E">
        <w:rPr>
          <w:rFonts w:ascii="Times New Roman" w:eastAsia="宋体" w:hAnsi="Times New Roman" w:cs="Times New Roman"/>
          <w:kern w:val="0"/>
          <w:sz w:val="24"/>
          <w:szCs w:val="20"/>
        </w:rPr>
        <w:tab/>
      </w:r>
      <w:r w:rsidRPr="00A3060E">
        <w:t>技术</w:t>
      </w:r>
      <w:r w:rsidRPr="00A3060E">
        <w:rPr>
          <w:rFonts w:ascii="Times New Roman" w:eastAsia="宋体" w:hAnsi="Times New Roman" w:cs="Times New Roman"/>
          <w:kern w:val="0"/>
          <w:sz w:val="24"/>
          <w:szCs w:val="20"/>
        </w:rPr>
        <w:t>要求</w:t>
      </w:r>
    </w:p>
    <w:p w14:paraId="375C0405" w14:textId="77777777" w:rsidR="009005FD" w:rsidRPr="00A3060E"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A3060E">
        <w:rPr>
          <w:rFonts w:ascii="Times New Roman" w:eastAsia="宋体" w:hAnsi="Times New Roman" w:cs="Times New Roman"/>
          <w:kern w:val="0"/>
          <w:sz w:val="24"/>
          <w:szCs w:val="20"/>
        </w:rPr>
        <w:t>四</w:t>
      </w:r>
      <w:r w:rsidRPr="00A3060E">
        <w:rPr>
          <w:rFonts w:ascii="Times New Roman" w:eastAsia="宋体" w:hAnsi="Times New Roman" w:cs="Times New Roman"/>
          <w:kern w:val="0"/>
          <w:sz w:val="24"/>
          <w:szCs w:val="20"/>
        </w:rPr>
        <w:tab/>
      </w:r>
      <w:r w:rsidRPr="00A3060E">
        <w:rPr>
          <w:rFonts w:ascii="Times New Roman" w:eastAsia="宋体" w:hAnsi="Times New Roman" w:cs="Times New Roman"/>
          <w:kern w:val="0"/>
          <w:sz w:val="24"/>
          <w:szCs w:val="20"/>
        </w:rPr>
        <w:t>合同条款</w:t>
      </w:r>
    </w:p>
    <w:p w14:paraId="6012F886" w14:textId="77777777" w:rsidR="009005FD" w:rsidRPr="00A3060E"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A3060E">
        <w:rPr>
          <w:rFonts w:ascii="Times New Roman" w:eastAsia="宋体" w:hAnsi="Times New Roman" w:cs="Times New Roman"/>
          <w:kern w:val="0"/>
          <w:sz w:val="24"/>
          <w:szCs w:val="20"/>
        </w:rPr>
        <w:t>五</w:t>
      </w:r>
      <w:r w:rsidRPr="00A3060E">
        <w:rPr>
          <w:rFonts w:ascii="Times New Roman" w:eastAsia="宋体" w:hAnsi="Times New Roman" w:cs="Times New Roman"/>
          <w:kern w:val="0"/>
          <w:sz w:val="24"/>
          <w:szCs w:val="20"/>
        </w:rPr>
        <w:tab/>
      </w:r>
      <w:r w:rsidRPr="00A3060E">
        <w:rPr>
          <w:rFonts w:ascii="Times New Roman" w:eastAsia="宋体" w:hAnsi="Times New Roman" w:cs="Times New Roman"/>
          <w:kern w:val="0"/>
          <w:sz w:val="24"/>
          <w:szCs w:val="20"/>
        </w:rPr>
        <w:t>各种格式</w:t>
      </w:r>
    </w:p>
    <w:p w14:paraId="52D51C2C" w14:textId="77777777" w:rsidR="009005FD" w:rsidRPr="00A3060E"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A3060E">
        <w:rPr>
          <w:rFonts w:ascii="Times New Roman" w:eastAsia="宋体" w:hAnsi="Times New Roman" w:cs="Times New Roman"/>
          <w:kern w:val="0"/>
          <w:sz w:val="24"/>
          <w:szCs w:val="20"/>
        </w:rPr>
        <w:t>六</w:t>
      </w:r>
      <w:r w:rsidRPr="00A3060E">
        <w:rPr>
          <w:rFonts w:ascii="Times New Roman" w:eastAsia="宋体" w:hAnsi="Times New Roman" w:cs="Times New Roman"/>
          <w:kern w:val="0"/>
          <w:sz w:val="24"/>
          <w:szCs w:val="20"/>
        </w:rPr>
        <w:tab/>
      </w:r>
      <w:r w:rsidRPr="00A3060E">
        <w:rPr>
          <w:rFonts w:ascii="Times New Roman" w:eastAsia="宋体" w:hAnsi="Times New Roman" w:cs="Times New Roman"/>
          <w:kern w:val="0"/>
          <w:sz w:val="24"/>
          <w:szCs w:val="20"/>
        </w:rPr>
        <w:t>资格证明文件</w:t>
      </w:r>
    </w:p>
    <w:p w14:paraId="54A6A89D" w14:textId="77777777" w:rsidR="009005FD" w:rsidRPr="00A3060E" w:rsidRDefault="00C211F8">
      <w:pPr>
        <w:tabs>
          <w:tab w:val="left" w:pos="2060"/>
        </w:tabs>
        <w:autoSpaceDE w:val="0"/>
        <w:autoSpaceDN w:val="0"/>
        <w:adjustRightInd w:val="0"/>
        <w:spacing w:line="360" w:lineRule="atLeast"/>
        <w:ind w:firstLine="680"/>
        <w:textAlignment w:val="bottom"/>
        <w:rPr>
          <w:rFonts w:ascii="Times New Roman" w:eastAsia="宋体" w:hAnsi="Times New Roman" w:cs="Times New Roman"/>
          <w:kern w:val="0"/>
          <w:sz w:val="24"/>
          <w:szCs w:val="20"/>
        </w:rPr>
      </w:pPr>
      <w:r w:rsidRPr="00A3060E">
        <w:rPr>
          <w:rFonts w:ascii="Times New Roman" w:eastAsia="宋体" w:hAnsi="Times New Roman" w:cs="Times New Roman"/>
          <w:kern w:val="0"/>
          <w:sz w:val="24"/>
          <w:szCs w:val="20"/>
        </w:rPr>
        <w:t>七</w:t>
      </w:r>
      <w:r w:rsidRPr="00A3060E">
        <w:rPr>
          <w:rFonts w:ascii="Times New Roman" w:eastAsia="宋体" w:hAnsi="Times New Roman" w:cs="Times New Roman"/>
          <w:kern w:val="0"/>
          <w:sz w:val="24"/>
          <w:szCs w:val="20"/>
        </w:rPr>
        <w:tab/>
      </w:r>
      <w:r w:rsidRPr="00A3060E">
        <w:rPr>
          <w:rFonts w:ascii="Times New Roman" w:eastAsia="宋体" w:hAnsi="Times New Roman" w:cs="Times New Roman"/>
          <w:kern w:val="0"/>
          <w:sz w:val="24"/>
          <w:szCs w:val="20"/>
        </w:rPr>
        <w:t>评标办法</w:t>
      </w:r>
    </w:p>
    <w:p w14:paraId="189F66B4" w14:textId="77777777" w:rsidR="009005FD" w:rsidRPr="00A3060E" w:rsidRDefault="00C211F8">
      <w:pPr>
        <w:pStyle w:val="2"/>
        <w:numPr>
          <w:ilvl w:val="1"/>
          <w:numId w:val="1"/>
        </w:numPr>
      </w:pPr>
      <w:r w:rsidRPr="00A3060E">
        <w:t>投标人应认真阅读招标文件中所有的章节、条款、格式、图样、附表和附件。如果投标人没有按照招标文件的要求提交全部资料，或者投标文件没有对招标文件在各方面都</w:t>
      </w:r>
      <w:proofErr w:type="gramStart"/>
      <w:r w:rsidRPr="00A3060E">
        <w:t>作出</w:t>
      </w:r>
      <w:proofErr w:type="gramEnd"/>
      <w:r w:rsidRPr="00A3060E">
        <w:t>实质性响应，属于投标人的风险。根据</w:t>
      </w:r>
      <w:r w:rsidRPr="00A3060E">
        <w:rPr>
          <w:rStyle w:val="10"/>
        </w:rPr>
        <w:t>评标办法</w:t>
      </w:r>
      <w:r w:rsidRPr="00A3060E">
        <w:t>的规定，没有实质上响应招标文件要求的投标将被否决。</w:t>
      </w:r>
    </w:p>
    <w:p w14:paraId="3633CECC" w14:textId="77777777" w:rsidR="009005FD" w:rsidRPr="00A3060E" w:rsidRDefault="00C211F8">
      <w:pPr>
        <w:pStyle w:val="1"/>
        <w:rPr>
          <w:rFonts w:ascii="Times New Roman"/>
        </w:rPr>
      </w:pPr>
      <w:bookmarkStart w:id="80" w:name="_Toc302374128"/>
      <w:bookmarkStart w:id="81" w:name="_Toc434462789"/>
      <w:bookmarkStart w:id="82" w:name="_Toc2063686"/>
      <w:bookmarkStart w:id="83" w:name="_Toc452727298"/>
      <w:bookmarkStart w:id="84" w:name="_Toc8343690"/>
      <w:bookmarkStart w:id="85" w:name="_Ref389489040"/>
      <w:bookmarkStart w:id="86" w:name="_Toc434462178"/>
      <w:bookmarkStart w:id="87" w:name="_Toc2063813"/>
      <w:bookmarkStart w:id="88" w:name="_Toc531273913"/>
      <w:bookmarkStart w:id="89" w:name="_Toc452726938"/>
      <w:bookmarkStart w:id="90" w:name="_Toc434897292"/>
      <w:bookmarkStart w:id="91" w:name="_Toc452306096"/>
      <w:bookmarkStart w:id="92" w:name="_Toc107831694"/>
      <w:bookmarkStart w:id="93" w:name="_Toc452800683"/>
      <w:r w:rsidRPr="00A3060E">
        <w:rPr>
          <w:rFonts w:ascii="Times New Roman"/>
        </w:rPr>
        <w:t>招标文件的澄清</w:t>
      </w:r>
      <w:bookmarkEnd w:id="80"/>
      <w:bookmarkEnd w:id="81"/>
      <w:bookmarkEnd w:id="82"/>
      <w:bookmarkEnd w:id="83"/>
      <w:bookmarkEnd w:id="84"/>
      <w:bookmarkEnd w:id="85"/>
      <w:bookmarkEnd w:id="86"/>
      <w:bookmarkEnd w:id="87"/>
      <w:bookmarkEnd w:id="88"/>
      <w:bookmarkEnd w:id="89"/>
      <w:bookmarkEnd w:id="90"/>
      <w:bookmarkEnd w:id="91"/>
      <w:bookmarkEnd w:id="92"/>
      <w:bookmarkEnd w:id="93"/>
    </w:p>
    <w:p w14:paraId="7C9145EB" w14:textId="77777777" w:rsidR="009005FD" w:rsidRPr="00A3060E" w:rsidRDefault="00C211F8">
      <w:pPr>
        <w:pStyle w:val="a3"/>
      </w:pPr>
      <w:bookmarkStart w:id="94" w:name="_Ref434457554"/>
      <w:bookmarkStart w:id="95" w:name="_Toc434462790"/>
      <w:bookmarkStart w:id="96" w:name="_Toc434462179"/>
      <w:bookmarkStart w:id="97" w:name="_Toc452306097"/>
      <w:bookmarkStart w:id="98" w:name="_Toc302374129"/>
      <w:bookmarkStart w:id="99" w:name="_Toc2063687"/>
      <w:bookmarkStart w:id="100" w:name="_Toc434897293"/>
      <w:bookmarkStart w:id="101" w:name="_Toc8343691"/>
      <w:bookmarkStart w:id="102" w:name="_Toc452727299"/>
      <w:bookmarkStart w:id="103" w:name="_Toc452800684"/>
      <w:bookmarkStart w:id="104" w:name="_Toc452726939"/>
      <w:bookmarkStart w:id="105" w:name="_Toc2063814"/>
      <w:r w:rsidRPr="00A3060E">
        <w:t>任何要求对招标文件进行澄清的投标人，均应在</w:t>
      </w:r>
      <w:r w:rsidRPr="00A3060E">
        <w:rPr>
          <w:rStyle w:val="10"/>
        </w:rPr>
        <w:t>本须知前附表</w:t>
      </w:r>
      <w:r w:rsidRPr="00A3060E">
        <w:t>第</w:t>
      </w:r>
      <w:r w:rsidR="00144D0D" w:rsidRPr="00A3060E">
        <w:rPr>
          <w:rFonts w:hint="eastAsia"/>
        </w:rPr>
        <w:t>4</w:t>
      </w:r>
      <w:r w:rsidRPr="00A3060E">
        <w:t>项规定的截止时间前按</w:t>
      </w:r>
      <w:r w:rsidRPr="00A3060E">
        <w:rPr>
          <w:rStyle w:val="10"/>
        </w:rPr>
        <w:t>本须知前附表</w:t>
      </w:r>
      <w:r w:rsidRPr="00A3060E">
        <w:t>第</w:t>
      </w:r>
      <w:r w:rsidR="00144D0D" w:rsidRPr="00A3060E">
        <w:rPr>
          <w:rFonts w:hint="eastAsia"/>
        </w:rPr>
        <w:t>3</w:t>
      </w:r>
      <w:r w:rsidRPr="00A3060E">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6C343218" w14:textId="77777777" w:rsidR="009005FD" w:rsidRPr="00A3060E" w:rsidRDefault="00C211F8">
      <w:pPr>
        <w:pStyle w:val="1"/>
        <w:rPr>
          <w:rFonts w:ascii="Times New Roman"/>
        </w:rPr>
      </w:pPr>
      <w:bookmarkStart w:id="106" w:name="_Toc531273914"/>
      <w:bookmarkStart w:id="107" w:name="_Ref389633995"/>
      <w:bookmarkStart w:id="108" w:name="_Toc107831695"/>
      <w:r w:rsidRPr="00A3060E">
        <w:rPr>
          <w:rFonts w:ascii="Times New Roman"/>
        </w:rPr>
        <w:t>招标文件的修改</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14:paraId="2972A7F3" w14:textId="77777777" w:rsidR="009005FD" w:rsidRPr="00A3060E" w:rsidRDefault="00C211F8">
      <w:pPr>
        <w:pStyle w:val="2"/>
        <w:numPr>
          <w:ilvl w:val="1"/>
          <w:numId w:val="1"/>
        </w:numPr>
      </w:pPr>
      <w:r w:rsidRPr="00A3060E">
        <w:t>在投标截止期前的任何时候，无论出于何种原因，招标人和招标机构可主动或在</w:t>
      </w:r>
      <w:r w:rsidRPr="00A3060E">
        <w:lastRenderedPageBreak/>
        <w:t>解答投标人提出的澄清问题时对招标文件进行修改。</w:t>
      </w:r>
    </w:p>
    <w:p w14:paraId="2EA1D80A" w14:textId="77777777" w:rsidR="009005FD" w:rsidRPr="00A3060E" w:rsidRDefault="00C211F8">
      <w:pPr>
        <w:pStyle w:val="2"/>
        <w:numPr>
          <w:ilvl w:val="1"/>
          <w:numId w:val="1"/>
        </w:numPr>
      </w:pPr>
      <w:r w:rsidRPr="00A3060E">
        <w:t>对招标文件的修改将以书面形式通知所有购买招标文件的投标人，并对其具有约束力。投标人应立即以书面形式确认已收到了修改通知。</w:t>
      </w:r>
    </w:p>
    <w:p w14:paraId="11E9CB68" w14:textId="77777777" w:rsidR="009005FD" w:rsidRPr="00A3060E" w:rsidRDefault="00C211F8">
      <w:pPr>
        <w:pStyle w:val="2"/>
        <w:numPr>
          <w:ilvl w:val="1"/>
          <w:numId w:val="1"/>
        </w:numPr>
      </w:pPr>
      <w:r w:rsidRPr="00A3060E">
        <w:t>为使投标人在编写投标文件时有充足的时间对招标文件的修改部分进行研究，招标人可以自行决定，酌情延后投标截止期。</w:t>
      </w:r>
    </w:p>
    <w:p w14:paraId="512D0B1B" w14:textId="77777777" w:rsidR="009005FD" w:rsidRPr="00A3060E" w:rsidRDefault="00C211F8">
      <w:pPr>
        <w:pStyle w:val="flType"/>
        <w:rPr>
          <w:rFonts w:ascii="Times New Roman"/>
        </w:rPr>
      </w:pPr>
      <w:bookmarkStart w:id="109" w:name="_Toc529971564"/>
      <w:bookmarkStart w:id="110" w:name="_Toc531273915"/>
      <w:bookmarkStart w:id="111" w:name="_Toc2063940"/>
      <w:bookmarkStart w:id="112" w:name="_Toc107831696"/>
      <w:bookmarkStart w:id="113" w:name="_Toc503130723"/>
      <w:bookmarkStart w:id="114" w:name="_Toc389465258"/>
      <w:bookmarkStart w:id="115" w:name="_Toc301765382"/>
      <w:bookmarkStart w:id="116" w:name="_Toc2063815"/>
      <w:bookmarkStart w:id="117" w:name="_Toc8343692"/>
      <w:bookmarkStart w:id="118" w:name="_Toc491700920"/>
      <w:bookmarkStart w:id="119" w:name="_Toc495398000"/>
      <w:bookmarkStart w:id="120" w:name="_Toc495398050"/>
      <w:bookmarkStart w:id="121" w:name="_Toc503130784"/>
      <w:bookmarkStart w:id="122" w:name="_Toc2063972"/>
      <w:bookmarkStart w:id="123" w:name="_Toc495406853"/>
      <w:r w:rsidRPr="00A3060E">
        <w:rPr>
          <w:rFonts w:ascii="Times New Roman"/>
        </w:rPr>
        <w:t>三、投标文件的编制</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480FD8BC" w14:textId="77777777" w:rsidR="009005FD" w:rsidRPr="00A3060E" w:rsidRDefault="00C211F8">
      <w:pPr>
        <w:pStyle w:val="1"/>
        <w:rPr>
          <w:rFonts w:ascii="Times New Roman"/>
        </w:rPr>
      </w:pPr>
      <w:bookmarkStart w:id="124" w:name="_Toc107831697"/>
      <w:bookmarkStart w:id="125" w:name="_Toc434897294"/>
      <w:bookmarkStart w:id="126" w:name="_Toc434462180"/>
      <w:bookmarkStart w:id="127" w:name="_Toc452800685"/>
      <w:bookmarkStart w:id="128" w:name="_Toc2063688"/>
      <w:bookmarkStart w:id="129" w:name="_Toc531273916"/>
      <w:bookmarkStart w:id="130" w:name="_Toc8343693"/>
      <w:bookmarkStart w:id="131" w:name="_Toc302374130"/>
      <w:bookmarkStart w:id="132" w:name="_Toc452306098"/>
      <w:bookmarkStart w:id="133" w:name="_Toc2063816"/>
      <w:bookmarkStart w:id="134" w:name="_Toc434462791"/>
      <w:bookmarkStart w:id="135" w:name="_Toc452726940"/>
      <w:bookmarkStart w:id="136" w:name="_Toc452727300"/>
      <w:r w:rsidRPr="00A3060E">
        <w:rPr>
          <w:rFonts w:ascii="Times New Roman"/>
        </w:rPr>
        <w:t>投标语言</w:t>
      </w:r>
      <w:bookmarkEnd w:id="124"/>
      <w:bookmarkEnd w:id="125"/>
      <w:bookmarkEnd w:id="126"/>
      <w:bookmarkEnd w:id="127"/>
      <w:bookmarkEnd w:id="128"/>
      <w:bookmarkEnd w:id="129"/>
      <w:bookmarkEnd w:id="130"/>
      <w:bookmarkEnd w:id="131"/>
      <w:bookmarkEnd w:id="132"/>
      <w:bookmarkEnd w:id="133"/>
      <w:bookmarkEnd w:id="134"/>
      <w:bookmarkEnd w:id="135"/>
      <w:bookmarkEnd w:id="136"/>
    </w:p>
    <w:p w14:paraId="22FA7A8B" w14:textId="77777777" w:rsidR="009005FD" w:rsidRPr="00A3060E" w:rsidRDefault="00C211F8">
      <w:pPr>
        <w:pStyle w:val="a3"/>
      </w:pPr>
      <w:r w:rsidRPr="00A3060E">
        <w:t>投标人提交的投标文件以及投标人与招标机构就有关投标的所有来往函电均应使用中文。投标人可以提交用其他语言打印的资料，但有关的段落必须翻译成中文，在有差异和矛盾时以中文为准。</w:t>
      </w:r>
    </w:p>
    <w:p w14:paraId="7E3BDC97" w14:textId="77777777" w:rsidR="009005FD" w:rsidRPr="00A3060E" w:rsidRDefault="00C211F8">
      <w:pPr>
        <w:pStyle w:val="1"/>
        <w:rPr>
          <w:rFonts w:ascii="Times New Roman"/>
        </w:rPr>
      </w:pPr>
      <w:bookmarkStart w:id="137" w:name="_Ref434456304"/>
      <w:bookmarkStart w:id="138" w:name="_Toc434897295"/>
      <w:bookmarkStart w:id="139" w:name="_Toc434462181"/>
      <w:bookmarkStart w:id="140" w:name="_Toc8343694"/>
      <w:bookmarkStart w:id="141" w:name="_Toc452726941"/>
      <w:bookmarkStart w:id="142" w:name="_Toc302374131"/>
      <w:bookmarkStart w:id="143" w:name="_Toc452800686"/>
      <w:bookmarkStart w:id="144" w:name="_Toc452306099"/>
      <w:bookmarkStart w:id="145" w:name="_Toc434462792"/>
      <w:bookmarkStart w:id="146" w:name="_Toc107831698"/>
      <w:bookmarkStart w:id="147" w:name="_Toc531273917"/>
      <w:bookmarkStart w:id="148" w:name="_Toc2063817"/>
      <w:bookmarkStart w:id="149" w:name="_Toc452727301"/>
      <w:bookmarkStart w:id="150" w:name="_Toc2063689"/>
      <w:r w:rsidRPr="00A3060E">
        <w:rPr>
          <w:rFonts w:ascii="Times New Roman"/>
        </w:rPr>
        <w:t>投标文件的构成</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14:paraId="598A929A" w14:textId="77777777" w:rsidR="009005FD" w:rsidRPr="00A3060E" w:rsidRDefault="00C211F8">
      <w:pPr>
        <w:pStyle w:val="a3"/>
      </w:pPr>
      <w:bookmarkStart w:id="151" w:name="_Ref434457327"/>
      <w:r w:rsidRPr="00A3060E">
        <w:t>投标人编写的投标文件应包括下列部分：</w:t>
      </w:r>
      <w:bookmarkEnd w:id="151"/>
    </w:p>
    <w:p w14:paraId="342700A0" w14:textId="77777777" w:rsidR="009005FD" w:rsidRPr="00A3060E" w:rsidRDefault="00C211F8">
      <w:pPr>
        <w:pStyle w:val="7"/>
        <w:numPr>
          <w:ilvl w:val="6"/>
          <w:numId w:val="2"/>
        </w:numPr>
        <w:ind w:left="708" w:hangingChars="295" w:hanging="708"/>
      </w:pPr>
      <w:r w:rsidRPr="00A3060E">
        <w:t>按照</w:t>
      </w:r>
      <w:r w:rsidRPr="00A3060E">
        <w:rPr>
          <w:rStyle w:val="10"/>
        </w:rPr>
        <w:t>本</w:t>
      </w:r>
      <w:proofErr w:type="gramStart"/>
      <w:r w:rsidRPr="00A3060E">
        <w:rPr>
          <w:rStyle w:val="10"/>
        </w:rPr>
        <w:t>须知</w:t>
      </w:r>
      <w:r w:rsidRPr="00A3060E">
        <w:t>第</w:t>
      </w:r>
      <w:proofErr w:type="gramEnd"/>
      <w:r>
        <w:fldChar w:fldCharType="begin"/>
      </w:r>
      <w:r>
        <w:instrText xml:space="preserve"> REF _Ref434418024 \n  \* MERGEFORMAT </w:instrText>
      </w:r>
      <w:r>
        <w:fldChar w:fldCharType="separate"/>
      </w:r>
      <w:r w:rsidRPr="00A3060E">
        <w:t>11</w:t>
      </w:r>
      <w:r>
        <w:fldChar w:fldCharType="end"/>
      </w:r>
      <w:r w:rsidRPr="00A3060E">
        <w:t>条要求填写的投标函；</w:t>
      </w:r>
    </w:p>
    <w:p w14:paraId="574FDC6E" w14:textId="77777777" w:rsidR="009005FD" w:rsidRPr="00A3060E" w:rsidRDefault="00C211F8">
      <w:pPr>
        <w:pStyle w:val="7"/>
        <w:numPr>
          <w:ilvl w:val="6"/>
          <w:numId w:val="2"/>
        </w:numPr>
        <w:ind w:left="708" w:hangingChars="295" w:hanging="708"/>
      </w:pPr>
      <w:r w:rsidRPr="00A3060E">
        <w:t>按照</w:t>
      </w:r>
      <w:r w:rsidRPr="00A3060E">
        <w:rPr>
          <w:rStyle w:val="10"/>
        </w:rPr>
        <w:t>本</w:t>
      </w:r>
      <w:proofErr w:type="gramStart"/>
      <w:r w:rsidRPr="00A3060E">
        <w:rPr>
          <w:rStyle w:val="10"/>
        </w:rPr>
        <w:t>须知</w:t>
      </w:r>
      <w:r w:rsidRPr="00A3060E">
        <w:t>第</w:t>
      </w:r>
      <w:proofErr w:type="gramEnd"/>
      <w:r>
        <w:fldChar w:fldCharType="begin"/>
      </w:r>
      <w:r>
        <w:instrText xml:space="preserve"> REF _Ref434418122 \n  \* MERGEFORMAT </w:instrText>
      </w:r>
      <w:r>
        <w:fldChar w:fldCharType="separate"/>
      </w:r>
      <w:r w:rsidRPr="00A3060E">
        <w:t>12</w:t>
      </w:r>
      <w:r>
        <w:fldChar w:fldCharType="end"/>
      </w:r>
      <w:r w:rsidRPr="00A3060E">
        <w:t>条和第</w:t>
      </w:r>
      <w:fldSimple w:instr=" REF _Ref434418147 \n  \* MERGEFORMAT ">
        <w:r w:rsidRPr="00A3060E">
          <w:t>13</w:t>
        </w:r>
      </w:fldSimple>
      <w:r w:rsidRPr="00A3060E">
        <w:t>条要求填写的投标报价表；</w:t>
      </w:r>
    </w:p>
    <w:p w14:paraId="2DC84DCA" w14:textId="77777777" w:rsidR="009005FD" w:rsidRPr="00A3060E" w:rsidRDefault="00C211F8">
      <w:pPr>
        <w:pStyle w:val="7"/>
        <w:numPr>
          <w:ilvl w:val="6"/>
          <w:numId w:val="2"/>
        </w:numPr>
        <w:ind w:left="708" w:hangingChars="295" w:hanging="708"/>
      </w:pPr>
      <w:r w:rsidRPr="00A3060E">
        <w:t>按照</w:t>
      </w:r>
      <w:r w:rsidRPr="00A3060E">
        <w:rPr>
          <w:rStyle w:val="10"/>
        </w:rPr>
        <w:t>本</w:t>
      </w:r>
      <w:proofErr w:type="gramStart"/>
      <w:r w:rsidRPr="00A3060E">
        <w:rPr>
          <w:rStyle w:val="10"/>
        </w:rPr>
        <w:t>须知</w:t>
      </w:r>
      <w:r w:rsidRPr="00A3060E">
        <w:t>第</w:t>
      </w:r>
      <w:proofErr w:type="gramEnd"/>
      <w:r>
        <w:fldChar w:fldCharType="begin"/>
      </w:r>
      <w:r>
        <w:instrText xml:space="preserve"> REF _Ref434418215 \n  \* MERGEFORMAT </w:instrText>
      </w:r>
      <w:r>
        <w:fldChar w:fldCharType="separate"/>
      </w:r>
      <w:r w:rsidRPr="00A3060E">
        <w:t>14</w:t>
      </w:r>
      <w:r>
        <w:fldChar w:fldCharType="end"/>
      </w:r>
      <w:r w:rsidRPr="00A3060E">
        <w:t>条要求出具的资格证明文件，以证明投标人是合格的，中标后有能力履行合同；</w:t>
      </w:r>
    </w:p>
    <w:p w14:paraId="785D1273" w14:textId="77777777" w:rsidR="009005FD" w:rsidRPr="00A3060E" w:rsidRDefault="00C211F8">
      <w:pPr>
        <w:pStyle w:val="7"/>
        <w:numPr>
          <w:ilvl w:val="6"/>
          <w:numId w:val="2"/>
        </w:numPr>
        <w:ind w:left="708" w:hangingChars="295" w:hanging="708"/>
      </w:pPr>
      <w:r w:rsidRPr="00A3060E">
        <w:t>按照</w:t>
      </w:r>
      <w:r w:rsidRPr="00A3060E">
        <w:rPr>
          <w:rStyle w:val="10"/>
        </w:rPr>
        <w:t>本</w:t>
      </w:r>
      <w:proofErr w:type="gramStart"/>
      <w:r w:rsidRPr="00A3060E">
        <w:rPr>
          <w:rStyle w:val="10"/>
        </w:rPr>
        <w:t>须知</w:t>
      </w:r>
      <w:r w:rsidRPr="00A3060E">
        <w:t>第</w:t>
      </w:r>
      <w:proofErr w:type="gramEnd"/>
      <w:r>
        <w:fldChar w:fldCharType="begin"/>
      </w:r>
      <w:r>
        <w:instrText xml:space="preserve"> REF _Ref434418287 \n  \* MERGEFORMAT </w:instrText>
      </w:r>
      <w:r>
        <w:fldChar w:fldCharType="separate"/>
      </w:r>
      <w:r w:rsidRPr="00A3060E">
        <w:t>15</w:t>
      </w:r>
      <w:r>
        <w:fldChar w:fldCharType="end"/>
      </w:r>
      <w:r w:rsidRPr="00A3060E">
        <w:t>条要求出具的证明文件，证明投标人提供的服务是合格的服务，且符合招标文件的规定；</w:t>
      </w:r>
    </w:p>
    <w:p w14:paraId="2599BE57" w14:textId="77777777" w:rsidR="009005FD" w:rsidRPr="00A3060E" w:rsidRDefault="00C211F8">
      <w:pPr>
        <w:pStyle w:val="7"/>
        <w:numPr>
          <w:ilvl w:val="6"/>
          <w:numId w:val="2"/>
        </w:numPr>
        <w:ind w:left="708" w:hangingChars="295" w:hanging="708"/>
      </w:pPr>
      <w:r w:rsidRPr="00A3060E">
        <w:t>按照</w:t>
      </w:r>
      <w:r w:rsidRPr="00A3060E">
        <w:rPr>
          <w:rStyle w:val="10"/>
        </w:rPr>
        <w:t>本</w:t>
      </w:r>
      <w:proofErr w:type="gramStart"/>
      <w:r w:rsidRPr="00A3060E">
        <w:rPr>
          <w:rStyle w:val="10"/>
        </w:rPr>
        <w:t>须知</w:t>
      </w:r>
      <w:r w:rsidRPr="00A3060E">
        <w:t>第</w:t>
      </w:r>
      <w:proofErr w:type="gramEnd"/>
      <w:r>
        <w:fldChar w:fldCharType="begin"/>
      </w:r>
      <w:r>
        <w:instrText xml:space="preserve"> REF _Ref434418309 \n  \* MERGEFORMAT </w:instrText>
      </w:r>
      <w:r>
        <w:fldChar w:fldCharType="separate"/>
      </w:r>
      <w:r w:rsidRPr="00A3060E">
        <w:t>16</w:t>
      </w:r>
      <w:r>
        <w:fldChar w:fldCharType="end"/>
      </w:r>
      <w:r w:rsidRPr="00A3060E">
        <w:t>条要求提交的投标保证金。</w:t>
      </w:r>
    </w:p>
    <w:p w14:paraId="1627CD20" w14:textId="77777777" w:rsidR="009005FD" w:rsidRPr="00A3060E" w:rsidRDefault="00C211F8">
      <w:pPr>
        <w:pStyle w:val="1"/>
        <w:rPr>
          <w:rFonts w:ascii="Times New Roman"/>
        </w:rPr>
      </w:pPr>
      <w:bookmarkStart w:id="152" w:name="_Toc434897296"/>
      <w:bookmarkStart w:id="153" w:name="_Toc8343695"/>
      <w:bookmarkStart w:id="154" w:name="_Toc302374132"/>
      <w:bookmarkStart w:id="155" w:name="_Toc107831699"/>
      <w:bookmarkStart w:id="156" w:name="_Toc452727302"/>
      <w:bookmarkStart w:id="157" w:name="_Toc434462182"/>
      <w:bookmarkStart w:id="158" w:name="_Toc452726942"/>
      <w:bookmarkStart w:id="159" w:name="_Toc531273918"/>
      <w:bookmarkStart w:id="160" w:name="_Toc2063690"/>
      <w:bookmarkStart w:id="161" w:name="_Toc434462793"/>
      <w:bookmarkStart w:id="162" w:name="_Toc452800687"/>
      <w:bookmarkStart w:id="163" w:name="_Ref434418024"/>
      <w:bookmarkStart w:id="164" w:name="_Toc452306100"/>
      <w:bookmarkStart w:id="165" w:name="_Toc2063818"/>
      <w:r w:rsidRPr="00A3060E">
        <w:rPr>
          <w:rFonts w:ascii="Times New Roman"/>
        </w:rPr>
        <w:t>投标函</w:t>
      </w:r>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14:paraId="0FF4FCF9" w14:textId="77777777" w:rsidR="009005FD" w:rsidRPr="00A3060E" w:rsidRDefault="00C211F8">
      <w:pPr>
        <w:pStyle w:val="a3"/>
      </w:pPr>
      <w:r w:rsidRPr="00A3060E">
        <w:t>投标人应按照招标文件第五章中所附的</w:t>
      </w:r>
      <w:r w:rsidRPr="00A3060E">
        <w:t>“</w:t>
      </w:r>
      <w:r w:rsidRPr="00A3060E">
        <w:t>投标函格式</w:t>
      </w:r>
      <w:r w:rsidRPr="00A3060E">
        <w:t>”</w:t>
      </w:r>
      <w:r w:rsidRPr="00A3060E">
        <w:t>完整地填写投标函。</w:t>
      </w:r>
    </w:p>
    <w:p w14:paraId="4499A6B6" w14:textId="77777777" w:rsidR="009005FD" w:rsidRPr="00A3060E" w:rsidRDefault="00C211F8">
      <w:pPr>
        <w:pStyle w:val="1"/>
        <w:rPr>
          <w:rFonts w:ascii="Times New Roman"/>
        </w:rPr>
      </w:pPr>
      <w:bookmarkStart w:id="166" w:name="_Ref434418122"/>
      <w:bookmarkStart w:id="167" w:name="_Toc452800688"/>
      <w:bookmarkStart w:id="168" w:name="_Toc107831700"/>
      <w:bookmarkStart w:id="169" w:name="_Toc452727303"/>
      <w:bookmarkStart w:id="170" w:name="_Toc2063819"/>
      <w:bookmarkStart w:id="171" w:name="_Toc2063691"/>
      <w:bookmarkStart w:id="172" w:name="_Toc434462183"/>
      <w:bookmarkStart w:id="173" w:name="_Toc452726943"/>
      <w:bookmarkStart w:id="174" w:name="_Toc302374133"/>
      <w:bookmarkStart w:id="175" w:name="_Toc434462794"/>
      <w:bookmarkStart w:id="176" w:name="_Toc531273919"/>
      <w:bookmarkStart w:id="177" w:name="_Toc452306101"/>
      <w:bookmarkStart w:id="178" w:name="_Toc8343696"/>
      <w:bookmarkStart w:id="179" w:name="_Toc434897297"/>
      <w:r w:rsidRPr="00A3060E">
        <w:rPr>
          <w:rFonts w:ascii="Times New Roman"/>
        </w:rPr>
        <w:t>投标报价</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p>
    <w:p w14:paraId="559D6E2E" w14:textId="77777777" w:rsidR="00C05B07" w:rsidRPr="00A3060E" w:rsidRDefault="00C211F8" w:rsidP="00C05B07">
      <w:pPr>
        <w:pStyle w:val="2"/>
        <w:numPr>
          <w:ilvl w:val="1"/>
          <w:numId w:val="1"/>
        </w:numPr>
      </w:pPr>
      <w:r w:rsidRPr="00A3060E">
        <w:t>投标人</w:t>
      </w:r>
      <w:r w:rsidR="00C05B07" w:rsidRPr="00A3060E">
        <w:t>所填写的任一报价项的报价均应包括符合招标文件要求的与该报价</w:t>
      </w:r>
      <w:proofErr w:type="gramStart"/>
      <w:r w:rsidR="00C05B07" w:rsidRPr="00A3060E">
        <w:t>项相关</w:t>
      </w:r>
      <w:proofErr w:type="gramEnd"/>
      <w:r w:rsidR="00C05B07" w:rsidRPr="00A3060E">
        <w:t>的所有费用（包括所有软硬件、服务费用、可能有的关税、增值税及其他税费等）。</w:t>
      </w:r>
    </w:p>
    <w:p w14:paraId="1398C14A" w14:textId="77777777" w:rsidR="00C05B07" w:rsidRPr="00A3060E" w:rsidRDefault="00C05B07" w:rsidP="00C05B07">
      <w:pPr>
        <w:pStyle w:val="2"/>
        <w:numPr>
          <w:ilvl w:val="1"/>
          <w:numId w:val="1"/>
        </w:numPr>
      </w:pPr>
      <w:r w:rsidRPr="00A3060E">
        <w:t>投标人应按照招标文件第五章中所附的格式完整地填写投标报价表，说明所提供服务的数量、单价和总价。每项服务只允许有一个报价，任何有选择的报价将不予接受。</w:t>
      </w:r>
    </w:p>
    <w:p w14:paraId="663C00E8" w14:textId="77777777" w:rsidR="00C05B07" w:rsidRPr="00A3060E" w:rsidRDefault="00C05B07" w:rsidP="00C05B07">
      <w:pPr>
        <w:pStyle w:val="2"/>
        <w:numPr>
          <w:ilvl w:val="1"/>
          <w:numId w:val="1"/>
        </w:numPr>
      </w:pPr>
      <w:r w:rsidRPr="00A3060E">
        <w:t>投标人的报价不应有缺漏项。如有缺漏项，在授标时将被认为已包含在其他已报明价格的项目中（即合同价格将不予增加），但在评标时将把其他有效标中的该项最高报价计入该投标人的评标价格之中。</w:t>
      </w:r>
    </w:p>
    <w:p w14:paraId="26FBB9FF" w14:textId="77777777" w:rsidR="00C05B07" w:rsidRPr="00A3060E" w:rsidRDefault="00C05B07" w:rsidP="00C05B07">
      <w:pPr>
        <w:pStyle w:val="2"/>
        <w:numPr>
          <w:ilvl w:val="1"/>
          <w:numId w:val="1"/>
        </w:numPr>
      </w:pPr>
      <w:r w:rsidRPr="00A3060E">
        <w:t>投标人在其服务清单中如有超出招标文件服务需求一览表及</w:t>
      </w:r>
      <w:r w:rsidRPr="00A3060E">
        <w:rPr>
          <w:rStyle w:val="10"/>
        </w:rPr>
        <w:t>采购需求</w:t>
      </w:r>
      <w:r w:rsidRPr="00A3060E">
        <w:t>要求的附加、辅助或额外的服务，不论其是否标明分项价格，在计算评标价时一律不予扣除。</w:t>
      </w:r>
      <w:r w:rsidRPr="00A3060E">
        <w:lastRenderedPageBreak/>
        <w:t>除非投标人在其</w:t>
      </w:r>
      <w:r w:rsidRPr="00A3060E">
        <w:t>“</w:t>
      </w:r>
      <w:r w:rsidRPr="00A3060E">
        <w:t>投标函</w:t>
      </w:r>
      <w:r w:rsidRPr="00A3060E">
        <w:t>”</w:t>
      </w:r>
      <w:r w:rsidRPr="00A3060E">
        <w:t>和</w:t>
      </w:r>
      <w:r w:rsidRPr="00A3060E">
        <w:t>“</w:t>
      </w:r>
      <w:r w:rsidRPr="00A3060E">
        <w:t>投标报价汇总表</w:t>
      </w:r>
      <w:r w:rsidRPr="00A3060E">
        <w:t>”</w:t>
      </w:r>
      <w:r w:rsidRPr="00A3060E">
        <w:t>中对这一部分价格</w:t>
      </w:r>
      <w:proofErr w:type="gramStart"/>
      <w:r w:rsidRPr="00A3060E">
        <w:t>作出</w:t>
      </w:r>
      <w:proofErr w:type="gramEnd"/>
      <w:r w:rsidRPr="00A3060E">
        <w:t>了明确申明，且在</w:t>
      </w:r>
      <w:r w:rsidRPr="00A3060E">
        <w:rPr>
          <w:rFonts w:hint="eastAsia"/>
        </w:rPr>
        <w:t>开标</w:t>
      </w:r>
      <w:r w:rsidRPr="00A3060E">
        <w:t>时和开标记录中已扣除了这部分价格。</w:t>
      </w:r>
    </w:p>
    <w:p w14:paraId="221B2CD4" w14:textId="77777777" w:rsidR="00C05B07" w:rsidRPr="00A3060E" w:rsidRDefault="00C05B07" w:rsidP="00C05B07">
      <w:pPr>
        <w:pStyle w:val="2"/>
        <w:numPr>
          <w:ilvl w:val="1"/>
          <w:numId w:val="1"/>
        </w:numPr>
      </w:pPr>
      <w:bookmarkStart w:id="180" w:name="_Ref434456144"/>
      <w:r w:rsidRPr="00A3060E">
        <w:t>投标报价表中的价格应按下列方式分开填写：</w:t>
      </w:r>
      <w:bookmarkEnd w:id="180"/>
      <w:r w:rsidRPr="00A3060E">
        <w:t>对所提供的服务进行报价，该报价必须包括投标人提供相关服务所包括的所有人力成本、操作成本、管理费用、增值税和其他全部税费</w:t>
      </w:r>
      <w:r w:rsidRPr="00A3060E">
        <w:rPr>
          <w:rFonts w:hint="eastAsia"/>
        </w:rPr>
        <w:t>。</w:t>
      </w:r>
    </w:p>
    <w:p w14:paraId="0793758B" w14:textId="77777777" w:rsidR="00C05B07" w:rsidRPr="00A3060E" w:rsidRDefault="00C05B07" w:rsidP="00C05B07">
      <w:pPr>
        <w:pStyle w:val="2"/>
        <w:numPr>
          <w:ilvl w:val="1"/>
          <w:numId w:val="1"/>
        </w:numPr>
      </w:pPr>
      <w:r w:rsidRPr="00A3060E">
        <w:t>投标人应按照</w:t>
      </w:r>
      <w:r w:rsidRPr="00A3060E">
        <w:rPr>
          <w:rStyle w:val="10"/>
        </w:rPr>
        <w:t>本</w:t>
      </w:r>
      <w:proofErr w:type="gramStart"/>
      <w:r w:rsidRPr="00A3060E">
        <w:rPr>
          <w:rStyle w:val="10"/>
        </w:rPr>
        <w:t>须知</w:t>
      </w:r>
      <w:r w:rsidRPr="00A3060E">
        <w:t>第</w:t>
      </w:r>
      <w:proofErr w:type="gramEnd"/>
      <w:r>
        <w:fldChar w:fldCharType="begin"/>
      </w:r>
      <w:r>
        <w:instrText xml:space="preserve"> REF _Ref434456144 \n  \* MERGEFORMAT </w:instrText>
      </w:r>
      <w:r>
        <w:fldChar w:fldCharType="separate"/>
      </w:r>
      <w:r w:rsidRPr="00A3060E">
        <w:t>12.7</w:t>
      </w:r>
      <w:r>
        <w:fldChar w:fldCharType="end"/>
      </w:r>
      <w:r w:rsidRPr="00A3060E">
        <w:t>条的要求分类报价，其目的是便于评标委员会评标。在任何情况下，分类报价方式并不限制招标人以任何条款签订合同的权利。</w:t>
      </w:r>
    </w:p>
    <w:p w14:paraId="3F1115A3" w14:textId="77777777" w:rsidR="009005FD" w:rsidRPr="00A3060E" w:rsidRDefault="00C05B07" w:rsidP="00C05B07">
      <w:pPr>
        <w:pStyle w:val="2"/>
        <w:numPr>
          <w:ilvl w:val="1"/>
          <w:numId w:val="1"/>
        </w:numPr>
      </w:pPr>
      <w:r w:rsidRPr="00A3060E">
        <w:t>投标报价表中标明的价格在合同执行过程中是固定不变的，不得以任何理由予以变更，</w:t>
      </w:r>
      <w:r w:rsidRPr="00A3060E">
        <w:rPr>
          <w:rFonts w:hint="eastAsia"/>
        </w:rPr>
        <w:t>以可调整的价格递交的投标将视为非响应性的投标而被判为无效</w:t>
      </w:r>
      <w:r w:rsidRPr="00A3060E">
        <w:t>。</w:t>
      </w:r>
    </w:p>
    <w:p w14:paraId="0D77D447" w14:textId="77777777" w:rsidR="009005FD" w:rsidRPr="00A3060E" w:rsidRDefault="009005FD" w:rsidP="00C05B07">
      <w:pPr>
        <w:pStyle w:val="2"/>
      </w:pPr>
    </w:p>
    <w:p w14:paraId="491754E6" w14:textId="77777777" w:rsidR="009005FD" w:rsidRPr="00A3060E" w:rsidRDefault="00C211F8">
      <w:pPr>
        <w:pStyle w:val="1"/>
        <w:rPr>
          <w:rFonts w:ascii="Times New Roman"/>
        </w:rPr>
      </w:pPr>
      <w:bookmarkStart w:id="181" w:name="_Toc434462184"/>
      <w:bookmarkStart w:id="182" w:name="_Ref434418147"/>
      <w:bookmarkStart w:id="183" w:name="_Toc434462795"/>
      <w:bookmarkStart w:id="184" w:name="_Toc2063820"/>
      <w:bookmarkStart w:id="185" w:name="_Toc452800689"/>
      <w:bookmarkStart w:id="186" w:name="_Toc452726944"/>
      <w:bookmarkStart w:id="187" w:name="_Toc452306102"/>
      <w:bookmarkStart w:id="188" w:name="_Toc302374134"/>
      <w:bookmarkStart w:id="189" w:name="_Toc434897298"/>
      <w:bookmarkStart w:id="190" w:name="_Toc8343697"/>
      <w:bookmarkStart w:id="191" w:name="_Toc531273920"/>
      <w:bookmarkStart w:id="192" w:name="_Toc452727304"/>
      <w:bookmarkStart w:id="193" w:name="_Toc2063692"/>
      <w:bookmarkStart w:id="194" w:name="_Toc107831701"/>
      <w:r w:rsidRPr="00A3060E">
        <w:rPr>
          <w:rFonts w:ascii="Times New Roman"/>
        </w:rPr>
        <w:t>投标货币</w:t>
      </w:r>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14:paraId="1F20E2BC" w14:textId="77777777" w:rsidR="009005FD" w:rsidRPr="00A3060E" w:rsidRDefault="00C211F8">
      <w:pPr>
        <w:pStyle w:val="a3"/>
      </w:pPr>
      <w:r w:rsidRPr="00A3060E">
        <w:t>本采购项下的投标应以人民币（</w:t>
      </w:r>
      <w:r w:rsidRPr="00A3060E">
        <w:t>RMB</w:t>
      </w:r>
      <w:r w:rsidRPr="00A3060E">
        <w:t>）报价。</w:t>
      </w:r>
    </w:p>
    <w:p w14:paraId="4BA6FE58" w14:textId="77777777" w:rsidR="009005FD" w:rsidRPr="00A3060E" w:rsidRDefault="00C211F8">
      <w:pPr>
        <w:pStyle w:val="1"/>
        <w:rPr>
          <w:rFonts w:ascii="Times New Roman"/>
        </w:rPr>
      </w:pPr>
      <w:bookmarkStart w:id="195" w:name="_Toc2063821"/>
      <w:bookmarkStart w:id="196" w:name="_Toc452727305"/>
      <w:bookmarkStart w:id="197" w:name="_Toc302374135"/>
      <w:bookmarkStart w:id="198" w:name="_Toc434897299"/>
      <w:bookmarkStart w:id="199" w:name="_Toc2063693"/>
      <w:bookmarkStart w:id="200" w:name="_Toc452726945"/>
      <w:bookmarkStart w:id="201" w:name="_Toc8343698"/>
      <w:bookmarkStart w:id="202" w:name="_Ref434418215"/>
      <w:bookmarkStart w:id="203" w:name="_Toc531273921"/>
      <w:bookmarkStart w:id="204" w:name="_Toc107831702"/>
      <w:bookmarkStart w:id="205" w:name="_Toc434462796"/>
      <w:bookmarkStart w:id="206" w:name="_Toc452306103"/>
      <w:bookmarkStart w:id="207" w:name="_Toc452800690"/>
      <w:bookmarkStart w:id="208" w:name="_Toc434462185"/>
      <w:r w:rsidRPr="00A3060E">
        <w:rPr>
          <w:rFonts w:ascii="Times New Roman"/>
        </w:rPr>
        <w:t>资格证明文件</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14:paraId="60784AB6" w14:textId="77777777" w:rsidR="009005FD" w:rsidRPr="00A3060E" w:rsidRDefault="00C211F8">
      <w:pPr>
        <w:pStyle w:val="2"/>
        <w:numPr>
          <w:ilvl w:val="1"/>
          <w:numId w:val="1"/>
        </w:numPr>
      </w:pPr>
      <w:r w:rsidRPr="00A3060E">
        <w:t>按照</w:t>
      </w:r>
      <w:r w:rsidRPr="00A3060E">
        <w:rPr>
          <w:rStyle w:val="10"/>
        </w:rPr>
        <w:t>本</w:t>
      </w:r>
      <w:proofErr w:type="gramStart"/>
      <w:r w:rsidRPr="00A3060E">
        <w:rPr>
          <w:rStyle w:val="10"/>
        </w:rPr>
        <w:t>须知</w:t>
      </w:r>
      <w:r w:rsidRPr="00A3060E">
        <w:t>第</w:t>
      </w:r>
      <w:proofErr w:type="gramEnd"/>
      <w:r>
        <w:fldChar w:fldCharType="begin"/>
      </w:r>
      <w:r>
        <w:instrText xml:space="preserve"> REF _Ref434456304 \n  \* MERGEFORMAT </w:instrText>
      </w:r>
      <w:r>
        <w:fldChar w:fldCharType="separate"/>
      </w:r>
      <w:r w:rsidRPr="00A3060E">
        <w:t>10</w:t>
      </w:r>
      <w:r>
        <w:fldChar w:fldCharType="end"/>
      </w:r>
      <w:r w:rsidRPr="00A3060E">
        <w:t>条的规定，投标人应提交证明其有资格参加投标和中标后有能力履行合同的文件，并作为其投标文件的一部分。</w:t>
      </w:r>
    </w:p>
    <w:p w14:paraId="01D712AB" w14:textId="77777777" w:rsidR="009005FD" w:rsidRPr="00A3060E" w:rsidRDefault="00C211F8">
      <w:pPr>
        <w:pStyle w:val="2"/>
        <w:numPr>
          <w:ilvl w:val="1"/>
          <w:numId w:val="1"/>
        </w:numPr>
      </w:pPr>
      <w:r w:rsidRPr="00A3060E">
        <w:t>投标人提交的证明其有资格参加投标和中标后有能力履行合同的文件应能使招标人和招标机构满意，并符合下列要求：</w:t>
      </w:r>
    </w:p>
    <w:p w14:paraId="32F3E8D6" w14:textId="77777777" w:rsidR="009005FD" w:rsidRPr="00A3060E" w:rsidRDefault="00C211F8">
      <w:pPr>
        <w:pStyle w:val="7"/>
        <w:numPr>
          <w:ilvl w:val="6"/>
          <w:numId w:val="2"/>
        </w:numPr>
        <w:ind w:left="708" w:hangingChars="295" w:hanging="708"/>
      </w:pPr>
      <w:r w:rsidRPr="00A3060E">
        <w:t>法人或者其他组织的营业执照等证明文件，自然人的身份证明；</w:t>
      </w:r>
    </w:p>
    <w:p w14:paraId="523834DB" w14:textId="77777777" w:rsidR="009005FD" w:rsidRPr="00A3060E" w:rsidRDefault="00C211F8">
      <w:pPr>
        <w:pStyle w:val="7"/>
        <w:numPr>
          <w:ilvl w:val="6"/>
          <w:numId w:val="2"/>
        </w:numPr>
        <w:ind w:left="708" w:hangingChars="295" w:hanging="708"/>
      </w:pPr>
      <w:r w:rsidRPr="00A3060E">
        <w:t>财务状况报告，依法缴纳税收和社会保障资金的相关材料；</w:t>
      </w:r>
    </w:p>
    <w:p w14:paraId="5150A19B" w14:textId="77777777" w:rsidR="009005FD" w:rsidRPr="00A3060E" w:rsidRDefault="00C211F8">
      <w:pPr>
        <w:pStyle w:val="7"/>
        <w:numPr>
          <w:ilvl w:val="6"/>
          <w:numId w:val="2"/>
        </w:numPr>
        <w:ind w:left="708" w:hangingChars="295" w:hanging="708"/>
      </w:pPr>
      <w:r w:rsidRPr="00A3060E">
        <w:t>具备履行合同所必需的设备和专业技术能力的证明材料；</w:t>
      </w:r>
    </w:p>
    <w:p w14:paraId="1D548E4E" w14:textId="77777777" w:rsidR="009005FD" w:rsidRPr="00A3060E" w:rsidRDefault="00C211F8">
      <w:pPr>
        <w:pStyle w:val="7"/>
        <w:numPr>
          <w:ilvl w:val="6"/>
          <w:numId w:val="2"/>
        </w:numPr>
        <w:ind w:left="708" w:hangingChars="295" w:hanging="708"/>
      </w:pPr>
      <w:r w:rsidRPr="00A3060E">
        <w:t>参加政府采购活动前三年内在经营活动中没有重大违法记录的书面声明；</w:t>
      </w:r>
    </w:p>
    <w:p w14:paraId="4FE3F564" w14:textId="77777777" w:rsidR="009005FD" w:rsidRPr="00A3060E" w:rsidRDefault="00C211F8">
      <w:pPr>
        <w:pStyle w:val="7"/>
        <w:numPr>
          <w:ilvl w:val="6"/>
          <w:numId w:val="2"/>
        </w:numPr>
        <w:ind w:left="708" w:hangingChars="295" w:hanging="708"/>
      </w:pPr>
      <w:r w:rsidRPr="00A3060E">
        <w:t>证明满足</w:t>
      </w:r>
      <w:r w:rsidRPr="00A3060E">
        <w:rPr>
          <w:rFonts w:eastAsia="黑体"/>
        </w:rPr>
        <w:t>投标邀请书</w:t>
      </w:r>
      <w:r w:rsidRPr="00A3060E">
        <w:t>中规定的合格投标人的其他资格要求的文件；</w:t>
      </w:r>
    </w:p>
    <w:p w14:paraId="7749D9DD" w14:textId="77777777" w:rsidR="009005FD" w:rsidRPr="00A3060E" w:rsidRDefault="00C211F8">
      <w:pPr>
        <w:pStyle w:val="7"/>
        <w:numPr>
          <w:ilvl w:val="6"/>
          <w:numId w:val="2"/>
        </w:numPr>
        <w:ind w:left="708" w:hangingChars="295" w:hanging="708"/>
      </w:pPr>
      <w:r w:rsidRPr="00A3060E">
        <w:t>具备法律、行政法规规定的其他条件的证明材料。</w:t>
      </w:r>
    </w:p>
    <w:p w14:paraId="6737D9A3" w14:textId="77777777" w:rsidR="009005FD" w:rsidRPr="00A3060E" w:rsidRDefault="00C211F8">
      <w:pPr>
        <w:pStyle w:val="2"/>
        <w:numPr>
          <w:ilvl w:val="1"/>
          <w:numId w:val="1"/>
        </w:numPr>
      </w:pPr>
      <w:r w:rsidRPr="00A3060E">
        <w:t>投标人应填写并提交招标文件第六章中所附的资格证明文件。</w:t>
      </w:r>
    </w:p>
    <w:p w14:paraId="64A520D9" w14:textId="77777777" w:rsidR="009005FD" w:rsidRPr="00A3060E" w:rsidRDefault="00C211F8">
      <w:pPr>
        <w:pStyle w:val="2"/>
        <w:numPr>
          <w:ilvl w:val="1"/>
          <w:numId w:val="1"/>
        </w:numPr>
      </w:pPr>
      <w:r w:rsidRPr="00A3060E">
        <w:t>投标人的信用情况将以招标代理机构从财政部指定的</w:t>
      </w:r>
      <w:r w:rsidRPr="00A3060E">
        <w:t>“</w:t>
      </w:r>
      <w:r w:rsidRPr="00A3060E">
        <w:t>信用中国</w:t>
      </w:r>
      <w:r w:rsidRPr="00A3060E">
        <w:t>”</w:t>
      </w:r>
      <w:r w:rsidRPr="00A3060E">
        <w:t>网站（</w:t>
      </w:r>
      <w:r w:rsidRPr="00A3060E">
        <w:t>www.credit china.gov.cn</w:t>
      </w:r>
      <w:r w:rsidRPr="00A3060E">
        <w:t>）、中国政府采购网（</w:t>
      </w:r>
      <w:r w:rsidRPr="00A3060E">
        <w:t>www.ccgp.gov.cn</w:t>
      </w:r>
      <w:r w:rsidRPr="00A3060E">
        <w:t>）等官方渠道查得的信息为准。</w:t>
      </w:r>
    </w:p>
    <w:p w14:paraId="2DEA0E7B" w14:textId="77777777" w:rsidR="009005FD" w:rsidRPr="00A3060E" w:rsidRDefault="00C211F8">
      <w:pPr>
        <w:pStyle w:val="1"/>
        <w:rPr>
          <w:rFonts w:ascii="Times New Roman"/>
        </w:rPr>
      </w:pPr>
      <w:bookmarkStart w:id="209" w:name="_Toc452800691"/>
      <w:bookmarkStart w:id="210" w:name="_Toc434462797"/>
      <w:bookmarkStart w:id="211" w:name="_Toc434897300"/>
      <w:bookmarkStart w:id="212" w:name="_Toc452727306"/>
      <w:bookmarkStart w:id="213" w:name="_Ref434418287"/>
      <w:bookmarkStart w:id="214" w:name="_Toc2063694"/>
      <w:bookmarkStart w:id="215" w:name="_Toc452306104"/>
      <w:bookmarkStart w:id="216" w:name="_Toc8343699"/>
      <w:bookmarkStart w:id="217" w:name="_Toc302374136"/>
      <w:bookmarkStart w:id="218" w:name="_Toc434462186"/>
      <w:bookmarkStart w:id="219" w:name="_Toc531273922"/>
      <w:bookmarkStart w:id="220" w:name="_Toc107831703"/>
      <w:bookmarkStart w:id="221" w:name="_Toc2063822"/>
      <w:bookmarkStart w:id="222" w:name="_Toc452726946"/>
      <w:r w:rsidRPr="00A3060E">
        <w:rPr>
          <w:rFonts w:ascii="Times New Roman"/>
        </w:rPr>
        <w:t>证明服务合格性的文件</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p>
    <w:p w14:paraId="073A62DF" w14:textId="77777777" w:rsidR="0060128C" w:rsidRPr="00A3060E" w:rsidRDefault="00C211F8" w:rsidP="0060128C">
      <w:pPr>
        <w:pStyle w:val="2"/>
        <w:numPr>
          <w:ilvl w:val="1"/>
          <w:numId w:val="1"/>
        </w:numPr>
      </w:pPr>
      <w:r w:rsidRPr="00A3060E">
        <w:t>按照</w:t>
      </w:r>
      <w:r w:rsidR="0060128C" w:rsidRPr="00A3060E">
        <w:rPr>
          <w:rStyle w:val="10"/>
        </w:rPr>
        <w:t>本</w:t>
      </w:r>
      <w:proofErr w:type="gramStart"/>
      <w:r w:rsidR="0060128C" w:rsidRPr="00A3060E">
        <w:rPr>
          <w:rStyle w:val="10"/>
        </w:rPr>
        <w:t>须知</w:t>
      </w:r>
      <w:r w:rsidR="0060128C" w:rsidRPr="00A3060E">
        <w:t>第</w:t>
      </w:r>
      <w:proofErr w:type="gramEnd"/>
      <w:r>
        <w:fldChar w:fldCharType="begin"/>
      </w:r>
      <w:r>
        <w:instrText xml:space="preserve"> REF _Ref434456304 \n  \* MERGEFORMAT </w:instrText>
      </w:r>
      <w:r>
        <w:fldChar w:fldCharType="separate"/>
      </w:r>
      <w:r w:rsidR="0060128C" w:rsidRPr="00A3060E">
        <w:t>10</w:t>
      </w:r>
      <w:r>
        <w:fldChar w:fldCharType="end"/>
      </w:r>
      <w:r w:rsidR="0060128C" w:rsidRPr="00A3060E">
        <w:t>条的规定，投标人应提交有关证明文件，证明其按合同要求提供的所有服务的合格性，并能满足招标文件的要求。证明文件应作为投标文件的一部分。</w:t>
      </w:r>
    </w:p>
    <w:p w14:paraId="65EFC4D9" w14:textId="77777777" w:rsidR="0060128C" w:rsidRPr="00A3060E" w:rsidRDefault="0060128C" w:rsidP="0060128C">
      <w:pPr>
        <w:pStyle w:val="2"/>
        <w:numPr>
          <w:ilvl w:val="1"/>
          <w:numId w:val="1"/>
        </w:numPr>
      </w:pPr>
      <w:bookmarkStart w:id="223" w:name="_Ref434456395"/>
      <w:r w:rsidRPr="00A3060E">
        <w:t>证明服务能够满足招标文件要求的文件可以是文字资料、图样和数据，投标人应提供：</w:t>
      </w:r>
      <w:bookmarkEnd w:id="223"/>
    </w:p>
    <w:p w14:paraId="3A5FAFBE" w14:textId="77777777" w:rsidR="0060128C" w:rsidRPr="00A3060E" w:rsidRDefault="0060128C" w:rsidP="0060128C">
      <w:pPr>
        <w:pStyle w:val="7"/>
        <w:numPr>
          <w:ilvl w:val="6"/>
          <w:numId w:val="2"/>
        </w:numPr>
        <w:ind w:left="1416" w:hanging="850"/>
      </w:pPr>
      <w:r w:rsidRPr="00A3060E">
        <w:t>服务的范围和内容；</w:t>
      </w:r>
    </w:p>
    <w:p w14:paraId="03E5EFFB" w14:textId="77777777" w:rsidR="0060128C" w:rsidRPr="00A3060E" w:rsidRDefault="0060128C" w:rsidP="0060128C">
      <w:pPr>
        <w:pStyle w:val="7"/>
        <w:numPr>
          <w:ilvl w:val="6"/>
          <w:numId w:val="2"/>
        </w:numPr>
        <w:ind w:left="1416" w:hanging="850"/>
      </w:pPr>
      <w:r w:rsidRPr="00A3060E">
        <w:t>服务的时间；</w:t>
      </w:r>
    </w:p>
    <w:p w14:paraId="27342F80" w14:textId="77777777" w:rsidR="0060128C" w:rsidRPr="00A3060E" w:rsidRDefault="0060128C" w:rsidP="0060128C">
      <w:pPr>
        <w:pStyle w:val="7"/>
        <w:numPr>
          <w:ilvl w:val="6"/>
          <w:numId w:val="2"/>
        </w:numPr>
        <w:ind w:left="1416" w:hanging="850"/>
      </w:pPr>
      <w:r w:rsidRPr="00A3060E">
        <w:lastRenderedPageBreak/>
        <w:t>项目管理和技术人员、项目管理和技术支持方案等；</w:t>
      </w:r>
    </w:p>
    <w:p w14:paraId="180F07A3" w14:textId="77777777" w:rsidR="0060128C" w:rsidRPr="00A3060E" w:rsidRDefault="0060128C" w:rsidP="0060128C">
      <w:pPr>
        <w:pStyle w:val="7"/>
        <w:numPr>
          <w:ilvl w:val="6"/>
          <w:numId w:val="2"/>
        </w:numPr>
        <w:ind w:left="1416" w:hanging="850"/>
      </w:pPr>
      <w:r w:rsidRPr="00A3060E">
        <w:t>售后服务计划（包括质量保证承诺、售后服务机构等）；</w:t>
      </w:r>
    </w:p>
    <w:p w14:paraId="13A4AC4B" w14:textId="77777777" w:rsidR="0060128C" w:rsidRPr="00A3060E" w:rsidRDefault="0060128C" w:rsidP="0060128C">
      <w:pPr>
        <w:pStyle w:val="7"/>
        <w:numPr>
          <w:ilvl w:val="6"/>
          <w:numId w:val="2"/>
        </w:numPr>
        <w:ind w:left="1416" w:hanging="850"/>
      </w:pPr>
      <w:r w:rsidRPr="00A3060E">
        <w:t>类似项目业绩证明（提供合同复印件等证明材料）；</w:t>
      </w:r>
    </w:p>
    <w:p w14:paraId="2F7275F0" w14:textId="77777777" w:rsidR="0060128C" w:rsidRPr="00A3060E" w:rsidRDefault="0060128C" w:rsidP="0060128C">
      <w:pPr>
        <w:pStyle w:val="7"/>
        <w:numPr>
          <w:ilvl w:val="6"/>
          <w:numId w:val="2"/>
        </w:numPr>
        <w:ind w:left="1416" w:hanging="850"/>
      </w:pPr>
      <w:r w:rsidRPr="00A3060E">
        <w:t>投标人的相关证书</w:t>
      </w:r>
      <w:r w:rsidRPr="00A3060E">
        <w:rPr>
          <w:rFonts w:hint="eastAsia"/>
        </w:rPr>
        <w:t>、</w:t>
      </w:r>
      <w:r w:rsidRPr="00A3060E">
        <w:t>证明投标符合招标要求或</w:t>
      </w:r>
      <w:r w:rsidRPr="00A3060E">
        <w:rPr>
          <w:rFonts w:hint="eastAsia"/>
        </w:rPr>
        <w:t>针对第七章评标办法可</w:t>
      </w:r>
      <w:r w:rsidRPr="00A3060E">
        <w:t>提升投标竞争力的其他资料等；</w:t>
      </w:r>
    </w:p>
    <w:p w14:paraId="552356F9" w14:textId="77777777" w:rsidR="0060128C" w:rsidRPr="00A3060E" w:rsidRDefault="0060128C" w:rsidP="0060128C">
      <w:pPr>
        <w:pStyle w:val="7"/>
        <w:numPr>
          <w:ilvl w:val="6"/>
          <w:numId w:val="2"/>
        </w:numPr>
        <w:ind w:left="1416" w:hanging="850"/>
      </w:pPr>
      <w:bookmarkStart w:id="224" w:name="_Ref434456480"/>
      <w:r w:rsidRPr="00A3060E">
        <w:t>逐条对</w:t>
      </w:r>
      <w:r w:rsidRPr="00A3060E">
        <w:rPr>
          <w:rStyle w:val="10"/>
        </w:rPr>
        <w:t>采购需求</w:t>
      </w:r>
      <w:r w:rsidRPr="00A3060E">
        <w:t>进行评议，说明自己提供的服务是否</w:t>
      </w:r>
      <w:proofErr w:type="gramStart"/>
      <w:r w:rsidRPr="00A3060E">
        <w:t>作出</w:t>
      </w:r>
      <w:proofErr w:type="gramEnd"/>
      <w:r w:rsidRPr="00A3060E">
        <w:t>了实质性响应，并按招标文件第五章中所附的格式逐条填报</w:t>
      </w:r>
      <w:bookmarkEnd w:id="224"/>
      <w:r w:rsidRPr="00A3060E">
        <w:t>“</w:t>
      </w:r>
      <w:r w:rsidRPr="00A3060E">
        <w:rPr>
          <w:rStyle w:val="a4"/>
        </w:rPr>
        <w:t>技术要求</w:t>
      </w:r>
      <w:r w:rsidRPr="00A3060E">
        <w:t>响应</w:t>
      </w:r>
      <w:r w:rsidRPr="00A3060E">
        <w:t>/</w:t>
      </w:r>
      <w:r w:rsidRPr="00A3060E">
        <w:t>偏离表</w:t>
      </w:r>
      <w:r w:rsidRPr="00A3060E">
        <w:t>”</w:t>
      </w:r>
      <w:r w:rsidRPr="00A3060E">
        <w:t>；</w:t>
      </w:r>
    </w:p>
    <w:p w14:paraId="47CC5FAE" w14:textId="77777777" w:rsidR="0060128C" w:rsidRPr="00A3060E" w:rsidRDefault="0060128C" w:rsidP="0060128C">
      <w:pPr>
        <w:pStyle w:val="7"/>
        <w:numPr>
          <w:ilvl w:val="6"/>
          <w:numId w:val="2"/>
        </w:numPr>
        <w:ind w:left="1416" w:hanging="850"/>
      </w:pPr>
      <w:r w:rsidRPr="00A3060E">
        <w:t>对招标人提出的商务条款进行评议，并按招标文件第五章中所附的格式填报</w:t>
      </w:r>
      <w:r w:rsidRPr="00A3060E">
        <w:t>“</w:t>
      </w:r>
      <w:r w:rsidRPr="00A3060E">
        <w:t>商务条款响应</w:t>
      </w:r>
      <w:r w:rsidRPr="00A3060E">
        <w:t>/</w:t>
      </w:r>
      <w:r w:rsidRPr="00A3060E">
        <w:t>偏离表</w:t>
      </w:r>
      <w:r w:rsidRPr="00A3060E">
        <w:t>”</w:t>
      </w:r>
      <w:r w:rsidRPr="00A3060E">
        <w:t>。</w:t>
      </w:r>
    </w:p>
    <w:p w14:paraId="067F6C28" w14:textId="77777777" w:rsidR="009005FD" w:rsidRPr="00A3060E" w:rsidRDefault="0060128C" w:rsidP="0060128C">
      <w:pPr>
        <w:pStyle w:val="2"/>
        <w:numPr>
          <w:ilvl w:val="1"/>
          <w:numId w:val="1"/>
        </w:numPr>
      </w:pPr>
      <w:r w:rsidRPr="00A3060E">
        <w:t>凡是投标文件的商务或技术部分与招标文件的要求之间存在负偏离（即不能满足招标文件要求）的，必须在投标文件的</w:t>
      </w:r>
      <w:r w:rsidRPr="00A3060E">
        <w:t>“</w:t>
      </w:r>
      <w:r w:rsidRPr="00A3060E">
        <w:t>商务条款响应</w:t>
      </w:r>
      <w:r w:rsidRPr="00A3060E">
        <w:t>/</w:t>
      </w:r>
      <w:r w:rsidRPr="00A3060E">
        <w:t>偏离表</w:t>
      </w:r>
      <w:r w:rsidRPr="00A3060E">
        <w:t>”</w:t>
      </w:r>
      <w:r w:rsidRPr="00A3060E">
        <w:t>和</w:t>
      </w:r>
      <w:r w:rsidRPr="00A3060E">
        <w:t>“</w:t>
      </w:r>
      <w:r w:rsidRPr="00A3060E">
        <w:rPr>
          <w:rStyle w:val="a4"/>
        </w:rPr>
        <w:t>技术要求</w:t>
      </w:r>
      <w:r w:rsidRPr="00A3060E">
        <w:t>响应</w:t>
      </w:r>
      <w:r w:rsidRPr="00A3060E">
        <w:t>/</w:t>
      </w:r>
      <w:r w:rsidRPr="00A3060E">
        <w:t>偏离表</w:t>
      </w:r>
      <w:r w:rsidRPr="00A3060E">
        <w:t>”</w:t>
      </w:r>
      <w:r w:rsidRPr="00A3060E">
        <w:t>中予以反映，否则在中标后一律不予考虑。但在评标时，如果在投标文件的</w:t>
      </w:r>
      <w:r w:rsidRPr="00A3060E">
        <w:t>“</w:t>
      </w:r>
      <w:r w:rsidRPr="00A3060E">
        <w:t>商务条款响应</w:t>
      </w:r>
      <w:r w:rsidRPr="00A3060E">
        <w:t>/</w:t>
      </w:r>
      <w:r w:rsidRPr="00A3060E">
        <w:t>偏离表</w:t>
      </w:r>
      <w:r w:rsidRPr="00A3060E">
        <w:t>”</w:t>
      </w:r>
      <w:r w:rsidRPr="00A3060E">
        <w:t>和</w:t>
      </w:r>
      <w:r w:rsidRPr="00A3060E">
        <w:t>“</w:t>
      </w:r>
      <w:r w:rsidRPr="00A3060E">
        <w:rPr>
          <w:rStyle w:val="a4"/>
        </w:rPr>
        <w:t>技术要求</w:t>
      </w:r>
      <w:r w:rsidRPr="00A3060E">
        <w:t>响应</w:t>
      </w:r>
      <w:r w:rsidRPr="00A3060E">
        <w:t>/</w:t>
      </w:r>
      <w:r w:rsidRPr="00A3060E">
        <w:t>偏离表</w:t>
      </w:r>
      <w:r w:rsidRPr="00A3060E">
        <w:t>”</w:t>
      </w:r>
      <w:r w:rsidRPr="00A3060E">
        <w:t>之外发现上述负偏离的，则将</w:t>
      </w:r>
      <w:proofErr w:type="gramStart"/>
      <w:r w:rsidRPr="00A3060E">
        <w:t>作出</w:t>
      </w:r>
      <w:proofErr w:type="gramEnd"/>
      <w:r w:rsidRPr="00A3060E">
        <w:t>对投标人不利的评估。</w:t>
      </w:r>
    </w:p>
    <w:p w14:paraId="6164FB1E" w14:textId="77777777" w:rsidR="009005FD" w:rsidRPr="00A3060E" w:rsidRDefault="00C211F8">
      <w:pPr>
        <w:pStyle w:val="1"/>
        <w:rPr>
          <w:rFonts w:ascii="Times New Roman"/>
        </w:rPr>
      </w:pPr>
      <w:bookmarkStart w:id="225" w:name="_Toc434462798"/>
      <w:bookmarkStart w:id="226" w:name="_Toc452306105"/>
      <w:bookmarkStart w:id="227" w:name="_Toc8343700"/>
      <w:bookmarkStart w:id="228" w:name="_Toc2063823"/>
      <w:bookmarkStart w:id="229" w:name="_Toc452800692"/>
      <w:bookmarkStart w:id="230" w:name="_Toc452726947"/>
      <w:bookmarkStart w:id="231" w:name="_Toc434462187"/>
      <w:bookmarkStart w:id="232" w:name="_Ref452702818"/>
      <w:bookmarkStart w:id="233" w:name="_Toc2063695"/>
      <w:bookmarkStart w:id="234" w:name="_Toc434897301"/>
      <w:bookmarkStart w:id="235" w:name="_Toc531273923"/>
      <w:bookmarkStart w:id="236" w:name="_Toc107831704"/>
      <w:bookmarkStart w:id="237" w:name="_Toc452727307"/>
      <w:bookmarkStart w:id="238" w:name="_Toc302374137"/>
      <w:bookmarkStart w:id="239" w:name="_Ref434418309"/>
      <w:r w:rsidRPr="00A3060E">
        <w:rPr>
          <w:rFonts w:ascii="Times New Roman"/>
        </w:rPr>
        <w:t>投标保证金</w:t>
      </w:r>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p>
    <w:p w14:paraId="7A029DC3" w14:textId="77777777" w:rsidR="009005FD" w:rsidRPr="00A3060E" w:rsidRDefault="00C211F8">
      <w:pPr>
        <w:pStyle w:val="2"/>
        <w:numPr>
          <w:ilvl w:val="1"/>
          <w:numId w:val="1"/>
        </w:numPr>
      </w:pPr>
      <w:bookmarkStart w:id="240" w:name="_Ref452638131"/>
      <w:r w:rsidRPr="00A3060E">
        <w:t>投标人应提交一笔金额不少于</w:t>
      </w:r>
      <w:r w:rsidRPr="00A3060E">
        <w:rPr>
          <w:rStyle w:val="10"/>
        </w:rPr>
        <w:t>本须知前附表</w:t>
      </w:r>
      <w:r w:rsidRPr="00A3060E">
        <w:t>第</w:t>
      </w:r>
      <w:r w:rsidRPr="00A3060E">
        <w:rPr>
          <w:rFonts w:hint="eastAsia"/>
        </w:rPr>
        <w:t>5</w:t>
      </w:r>
      <w:r w:rsidRPr="00A3060E">
        <w:t>项规定的投标保证金，并作为其投标文件的一部分。</w:t>
      </w:r>
      <w:bookmarkEnd w:id="240"/>
    </w:p>
    <w:p w14:paraId="516B494F" w14:textId="77777777" w:rsidR="009005FD" w:rsidRPr="00A3060E" w:rsidRDefault="00C211F8">
      <w:pPr>
        <w:pStyle w:val="a3"/>
      </w:pPr>
      <w:r w:rsidRPr="00A3060E">
        <w:t>投标保证金是为了保护招标人和招标机构免遭因投标人的行为而蒙受的损失。招标人和招标机构在因投标人的行为而蒙受损失时，可根据</w:t>
      </w:r>
      <w:r w:rsidRPr="00A3060E">
        <w:rPr>
          <w:rStyle w:val="10"/>
        </w:rPr>
        <w:t>本</w:t>
      </w:r>
      <w:proofErr w:type="gramStart"/>
      <w:r w:rsidRPr="00A3060E">
        <w:rPr>
          <w:rStyle w:val="10"/>
        </w:rPr>
        <w:t>须知</w:t>
      </w:r>
      <w:r w:rsidRPr="00A3060E">
        <w:t>第</w:t>
      </w:r>
      <w:proofErr w:type="gramEnd"/>
      <w:r>
        <w:fldChar w:fldCharType="begin"/>
      </w:r>
      <w:r>
        <w:instrText xml:space="preserve"> REF _Ref434457056 \n  \* MERGEFORMAT </w:instrText>
      </w:r>
      <w:r>
        <w:fldChar w:fldCharType="separate"/>
      </w:r>
      <w:r w:rsidRPr="00A3060E">
        <w:t>16.5</w:t>
      </w:r>
      <w:r>
        <w:fldChar w:fldCharType="end"/>
      </w:r>
      <w:r w:rsidRPr="00A3060E">
        <w:t>条的规定不退还其投标保证金。</w:t>
      </w:r>
    </w:p>
    <w:p w14:paraId="1BE84520" w14:textId="77777777" w:rsidR="009005FD" w:rsidRPr="00A3060E" w:rsidRDefault="00C211F8">
      <w:pPr>
        <w:pStyle w:val="2"/>
        <w:numPr>
          <w:ilvl w:val="1"/>
          <w:numId w:val="1"/>
        </w:numPr>
      </w:pPr>
      <w:r w:rsidRPr="00A3060E">
        <w:t>对没有随附投标保证金的投标，在评标时将视为非响应性投标而予以否决。</w:t>
      </w:r>
    </w:p>
    <w:p w14:paraId="38B0A5E8" w14:textId="77777777" w:rsidR="009005FD" w:rsidRPr="00A3060E" w:rsidRDefault="00C211F8">
      <w:pPr>
        <w:pStyle w:val="2"/>
        <w:numPr>
          <w:ilvl w:val="1"/>
          <w:numId w:val="1"/>
        </w:numPr>
      </w:pPr>
      <w:r w:rsidRPr="00A3060E">
        <w:t>未中标人的投标保证金，将在招标人向中标人发出中标通知书后的</w:t>
      </w:r>
      <w:r w:rsidRPr="00A3060E">
        <w:t>5</w:t>
      </w:r>
      <w:r w:rsidRPr="00A3060E">
        <w:t>个工作日内退还。</w:t>
      </w:r>
    </w:p>
    <w:p w14:paraId="6BD9817B" w14:textId="77777777" w:rsidR="009005FD" w:rsidRPr="00A3060E" w:rsidRDefault="00C211F8">
      <w:pPr>
        <w:pStyle w:val="2"/>
        <w:numPr>
          <w:ilvl w:val="1"/>
          <w:numId w:val="1"/>
        </w:numPr>
      </w:pPr>
      <w:r w:rsidRPr="00A3060E">
        <w:t>中标人</w:t>
      </w:r>
      <w:r w:rsidR="0060128C" w:rsidRPr="00A3060E">
        <w:t>的投标保证金，将在中标人按</w:t>
      </w:r>
      <w:r w:rsidR="0060128C" w:rsidRPr="00A3060E">
        <w:rPr>
          <w:rStyle w:val="10"/>
        </w:rPr>
        <w:t>本</w:t>
      </w:r>
      <w:proofErr w:type="gramStart"/>
      <w:r w:rsidR="0060128C" w:rsidRPr="00A3060E">
        <w:rPr>
          <w:rStyle w:val="10"/>
        </w:rPr>
        <w:t>须知</w:t>
      </w:r>
      <w:r w:rsidR="0060128C" w:rsidRPr="00A3060E">
        <w:t>第</w:t>
      </w:r>
      <w:proofErr w:type="gramEnd"/>
      <w:r w:rsidR="0060128C" w:rsidRPr="00A3060E">
        <w:fldChar w:fldCharType="begin"/>
      </w:r>
      <w:r w:rsidR="0060128C" w:rsidRPr="00A3060E">
        <w:instrText xml:space="preserve"> REF _Ref434457151 \r \h  \* MERGEFORMAT </w:instrText>
      </w:r>
      <w:r w:rsidR="0060128C" w:rsidRPr="00A3060E">
        <w:fldChar w:fldCharType="separate"/>
      </w:r>
      <w:r w:rsidR="0060128C" w:rsidRPr="00A3060E">
        <w:t>33</w:t>
      </w:r>
      <w:r w:rsidR="0060128C" w:rsidRPr="00A3060E">
        <w:fldChar w:fldCharType="end"/>
      </w:r>
      <w:r w:rsidR="0060128C" w:rsidRPr="00A3060E">
        <w:t>条规定与招标人签订合同并按</w:t>
      </w:r>
      <w:r w:rsidR="0060128C" w:rsidRPr="00A3060E">
        <w:rPr>
          <w:rStyle w:val="10"/>
        </w:rPr>
        <w:t>本</w:t>
      </w:r>
      <w:proofErr w:type="gramStart"/>
      <w:r w:rsidR="0060128C" w:rsidRPr="00A3060E">
        <w:rPr>
          <w:rStyle w:val="10"/>
        </w:rPr>
        <w:t>须知</w:t>
      </w:r>
      <w:r w:rsidR="0060128C" w:rsidRPr="00A3060E">
        <w:t>第</w:t>
      </w:r>
      <w:proofErr w:type="gramEnd"/>
      <w:r w:rsidR="0060128C" w:rsidRPr="00A3060E">
        <w:fldChar w:fldCharType="begin"/>
      </w:r>
      <w:r w:rsidR="0060128C" w:rsidRPr="00A3060E">
        <w:instrText xml:space="preserve"> REF _Ref434457185 \r \h  \* MERGEFORMAT </w:instrText>
      </w:r>
      <w:r w:rsidR="0060128C" w:rsidRPr="00A3060E">
        <w:fldChar w:fldCharType="separate"/>
      </w:r>
      <w:r w:rsidR="0060128C" w:rsidRPr="00A3060E">
        <w:t>34</w:t>
      </w:r>
      <w:r w:rsidR="0060128C" w:rsidRPr="00A3060E">
        <w:fldChar w:fldCharType="end"/>
      </w:r>
      <w:r w:rsidR="0060128C" w:rsidRPr="00A3060E">
        <w:t>条规定交纳履约保证金（</w:t>
      </w:r>
      <w:proofErr w:type="gramStart"/>
      <w:r w:rsidR="0060128C" w:rsidRPr="00A3060E">
        <w:t>若</w:t>
      </w:r>
      <w:r w:rsidR="0060128C" w:rsidRPr="00A3060E">
        <w:rPr>
          <w:rStyle w:val="10"/>
        </w:rPr>
        <w:t>合同</w:t>
      </w:r>
      <w:proofErr w:type="gramEnd"/>
      <w:r w:rsidR="0060128C" w:rsidRPr="00A3060E">
        <w:rPr>
          <w:rStyle w:val="10"/>
        </w:rPr>
        <w:t>条款</w:t>
      </w:r>
      <w:r w:rsidR="0060128C" w:rsidRPr="00A3060E">
        <w:t>有约定）后的</w:t>
      </w:r>
      <w:r w:rsidR="0060128C" w:rsidRPr="00A3060E">
        <w:t>5</w:t>
      </w:r>
      <w:r w:rsidR="0060128C" w:rsidRPr="00A3060E">
        <w:t>个工作日内退还。</w:t>
      </w:r>
    </w:p>
    <w:p w14:paraId="12494179" w14:textId="77777777" w:rsidR="009005FD" w:rsidRPr="00A3060E" w:rsidRDefault="00C211F8">
      <w:pPr>
        <w:pStyle w:val="2"/>
        <w:numPr>
          <w:ilvl w:val="1"/>
          <w:numId w:val="1"/>
        </w:numPr>
      </w:pPr>
      <w:bookmarkStart w:id="241" w:name="_Ref434457056"/>
      <w:r w:rsidRPr="00A3060E">
        <w:t>当发生下列任何情况时，投标保证金将不予退还：</w:t>
      </w:r>
      <w:bookmarkEnd w:id="241"/>
    </w:p>
    <w:p w14:paraId="1F61871E" w14:textId="77777777" w:rsidR="009005FD" w:rsidRPr="00A3060E" w:rsidRDefault="00C211F8">
      <w:pPr>
        <w:pStyle w:val="7"/>
        <w:numPr>
          <w:ilvl w:val="6"/>
          <w:numId w:val="2"/>
        </w:numPr>
        <w:ind w:left="708" w:hangingChars="295" w:hanging="708"/>
      </w:pPr>
      <w:r w:rsidRPr="00A3060E">
        <w:t>投标人在其投标函中声明的投标有效期内撤销投标；或</w:t>
      </w:r>
    </w:p>
    <w:p w14:paraId="7B893A4C" w14:textId="77777777" w:rsidR="009005FD" w:rsidRPr="00A3060E" w:rsidRDefault="00C211F8">
      <w:pPr>
        <w:pStyle w:val="7"/>
        <w:numPr>
          <w:ilvl w:val="6"/>
          <w:numId w:val="2"/>
        </w:numPr>
        <w:ind w:left="708" w:hangingChars="295" w:hanging="708"/>
      </w:pPr>
      <w:r w:rsidRPr="00A3060E">
        <w:t>中标人在规定期限内未能</w:t>
      </w:r>
    </w:p>
    <w:p w14:paraId="5A8E82D9" w14:textId="77777777" w:rsidR="009005FD" w:rsidRPr="00A3060E" w:rsidRDefault="00C211F8">
      <w:pPr>
        <w:pStyle w:val="8"/>
        <w:ind w:left="708" w:hangingChars="295" w:hanging="708"/>
      </w:pPr>
      <w:r w:rsidRPr="00A3060E">
        <w:t>根据</w:t>
      </w:r>
      <w:r w:rsidRPr="00A3060E">
        <w:rPr>
          <w:rStyle w:val="10"/>
        </w:rPr>
        <w:t>本</w:t>
      </w:r>
      <w:proofErr w:type="gramStart"/>
      <w:r w:rsidRPr="00A3060E">
        <w:rPr>
          <w:rStyle w:val="10"/>
        </w:rPr>
        <w:t>须知</w:t>
      </w:r>
      <w:r w:rsidRPr="00A3060E">
        <w:t>第</w:t>
      </w:r>
      <w:proofErr w:type="gramEnd"/>
      <w:r>
        <w:fldChar w:fldCharType="begin"/>
      </w:r>
      <w:r>
        <w:instrText xml:space="preserve"> REF _Ref434457151 \n  \* MERGEFORMAT </w:instrText>
      </w:r>
      <w:r>
        <w:fldChar w:fldCharType="separate"/>
      </w:r>
      <w:r w:rsidRPr="00A3060E">
        <w:t>33</w:t>
      </w:r>
      <w:r>
        <w:fldChar w:fldCharType="end"/>
      </w:r>
      <w:r w:rsidRPr="00A3060E">
        <w:t>条规定与招标人签订合同；或</w:t>
      </w:r>
    </w:p>
    <w:p w14:paraId="283EA7CF" w14:textId="77777777" w:rsidR="009005FD" w:rsidRPr="00A3060E" w:rsidRDefault="00C211F8">
      <w:pPr>
        <w:pStyle w:val="8"/>
        <w:ind w:left="708" w:hangingChars="295" w:hanging="708"/>
      </w:pPr>
      <w:r w:rsidRPr="00A3060E">
        <w:t>根据</w:t>
      </w:r>
      <w:r w:rsidRPr="00A3060E">
        <w:rPr>
          <w:rStyle w:val="10"/>
        </w:rPr>
        <w:t>本须知</w:t>
      </w:r>
      <w:r w:rsidRPr="00A3060E">
        <w:t>第</w:t>
      </w:r>
      <w:r w:rsidRPr="00A3060E">
        <w:rPr>
          <w:rFonts w:hint="eastAsia"/>
        </w:rPr>
        <w:t>34</w:t>
      </w:r>
      <w:r w:rsidRPr="00A3060E">
        <w:t>条规定向招标机构支付招标代理咨询服务费。</w:t>
      </w:r>
    </w:p>
    <w:p w14:paraId="06B87609" w14:textId="77777777" w:rsidR="009005FD" w:rsidRPr="00A3060E" w:rsidRDefault="00C211F8">
      <w:pPr>
        <w:pStyle w:val="1"/>
        <w:rPr>
          <w:rFonts w:ascii="Times New Roman"/>
        </w:rPr>
      </w:pPr>
      <w:bookmarkStart w:id="242" w:name="_Ref434457090"/>
      <w:bookmarkStart w:id="243" w:name="_Toc2063824"/>
      <w:bookmarkStart w:id="244" w:name="_Toc434462799"/>
      <w:bookmarkStart w:id="245" w:name="_Toc302374138"/>
      <w:bookmarkStart w:id="246" w:name="_Toc434897302"/>
      <w:bookmarkStart w:id="247" w:name="_Toc452726948"/>
      <w:bookmarkStart w:id="248" w:name="_Toc2063696"/>
      <w:bookmarkStart w:id="249" w:name="_Toc452800693"/>
      <w:bookmarkStart w:id="250" w:name="_Ref452638185"/>
      <w:bookmarkStart w:id="251" w:name="_Toc531273924"/>
      <w:bookmarkStart w:id="252" w:name="_Toc434462188"/>
      <w:bookmarkStart w:id="253" w:name="_Toc8343701"/>
      <w:bookmarkStart w:id="254" w:name="_Toc452306106"/>
      <w:bookmarkStart w:id="255" w:name="_Toc107831705"/>
      <w:bookmarkStart w:id="256" w:name="_Toc452727308"/>
      <w:r w:rsidRPr="00A3060E">
        <w:rPr>
          <w:rFonts w:ascii="Times New Roman"/>
        </w:rPr>
        <w:t>投标有效期</w:t>
      </w:r>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p>
    <w:p w14:paraId="6D94F5D5" w14:textId="77777777" w:rsidR="009005FD" w:rsidRPr="00A3060E" w:rsidRDefault="00C211F8">
      <w:pPr>
        <w:pStyle w:val="2"/>
        <w:numPr>
          <w:ilvl w:val="1"/>
          <w:numId w:val="1"/>
        </w:numPr>
      </w:pPr>
      <w:bookmarkStart w:id="257" w:name="_Ref452638201"/>
      <w:r w:rsidRPr="00A3060E">
        <w:t>投标人的投标应从</w:t>
      </w:r>
      <w:r w:rsidRPr="00A3060E">
        <w:rPr>
          <w:rStyle w:val="10"/>
        </w:rPr>
        <w:t>本</w:t>
      </w:r>
      <w:proofErr w:type="gramStart"/>
      <w:r w:rsidRPr="00A3060E">
        <w:rPr>
          <w:rStyle w:val="10"/>
        </w:rPr>
        <w:t>须知</w:t>
      </w:r>
      <w:r w:rsidRPr="00A3060E">
        <w:t>第</w:t>
      </w:r>
      <w:proofErr w:type="gramEnd"/>
      <w:r>
        <w:fldChar w:fldCharType="begin"/>
      </w:r>
      <w:r>
        <w:instrText xml:space="preserve"> REF _Ref434457255 \n  \* MERGEFORMAT </w:instrText>
      </w:r>
      <w:r>
        <w:fldChar w:fldCharType="separate"/>
      </w:r>
      <w:r w:rsidRPr="00A3060E">
        <w:t>23</w:t>
      </w:r>
      <w:r>
        <w:fldChar w:fldCharType="end"/>
      </w:r>
      <w:r w:rsidRPr="00A3060E">
        <w:t>条规定的开标之日起，在</w:t>
      </w:r>
      <w:r w:rsidRPr="00A3060E">
        <w:rPr>
          <w:rStyle w:val="10"/>
        </w:rPr>
        <w:t>本须知前附表</w:t>
      </w:r>
      <w:r w:rsidRPr="00A3060E">
        <w:t>第</w:t>
      </w:r>
      <w:r w:rsidRPr="00A3060E">
        <w:rPr>
          <w:rFonts w:hint="eastAsia"/>
        </w:rPr>
        <w:t>6</w:t>
      </w:r>
      <w:r w:rsidRPr="00A3060E">
        <w:t>项所规定的投标有效期内保持有效。投标有效期比规定短的投标将被视为非响应标而予以否决。</w:t>
      </w:r>
      <w:bookmarkEnd w:id="257"/>
    </w:p>
    <w:p w14:paraId="06A7DFEC" w14:textId="77777777" w:rsidR="009005FD" w:rsidRPr="00A3060E" w:rsidRDefault="00C211F8">
      <w:pPr>
        <w:pStyle w:val="2"/>
        <w:numPr>
          <w:ilvl w:val="1"/>
          <w:numId w:val="1"/>
        </w:numPr>
      </w:pPr>
      <w:r w:rsidRPr="00A3060E">
        <w:t>在特殊情况下，在原投标有效期届满之前，招标人可征得投标人的同意延长投标有效期。这种要求与答复均应采用书面形式。投标人可以拒绝招标人的这种要求，</w:t>
      </w:r>
      <w:r w:rsidRPr="00A3060E">
        <w:lastRenderedPageBreak/>
        <w:t>其投标保证金不会因此而不被退还。同意延长投标有效期的投标人既不能被要求也不允许修改其投标文件，但要相应延长其投标保证金的有效期。</w:t>
      </w:r>
    </w:p>
    <w:p w14:paraId="714617CE" w14:textId="77777777" w:rsidR="009005FD" w:rsidRPr="00A3060E" w:rsidRDefault="00C211F8">
      <w:pPr>
        <w:pStyle w:val="1"/>
        <w:rPr>
          <w:rFonts w:ascii="Times New Roman"/>
        </w:rPr>
      </w:pPr>
      <w:bookmarkStart w:id="258" w:name="_Toc434897303"/>
      <w:bookmarkStart w:id="259" w:name="_Ref452638362"/>
      <w:bookmarkStart w:id="260" w:name="_Toc434462800"/>
      <w:bookmarkStart w:id="261" w:name="_Toc434462189"/>
      <w:bookmarkStart w:id="262" w:name="_Toc452306107"/>
      <w:bookmarkStart w:id="263" w:name="_Toc452726949"/>
      <w:bookmarkStart w:id="264" w:name="_Toc8343702"/>
      <w:bookmarkStart w:id="265" w:name="_Toc107831706"/>
      <w:bookmarkStart w:id="266" w:name="_Ref51327911"/>
      <w:bookmarkStart w:id="267" w:name="_Toc2063697"/>
      <w:bookmarkStart w:id="268" w:name="_Toc452727309"/>
      <w:bookmarkStart w:id="269" w:name="_Toc302374139"/>
      <w:bookmarkStart w:id="270" w:name="_Toc452800694"/>
      <w:bookmarkStart w:id="271" w:name="_Toc531273925"/>
      <w:bookmarkStart w:id="272" w:name="_Toc2063825"/>
      <w:r w:rsidRPr="00A3060E">
        <w:rPr>
          <w:rFonts w:ascii="Times New Roman"/>
        </w:rPr>
        <w:t>投标文件的式样和签署</w:t>
      </w:r>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14:paraId="290C2715" w14:textId="77777777" w:rsidR="009005FD" w:rsidRPr="00A3060E" w:rsidRDefault="00C211F8">
      <w:pPr>
        <w:pStyle w:val="2"/>
        <w:numPr>
          <w:ilvl w:val="1"/>
          <w:numId w:val="1"/>
        </w:numPr>
      </w:pPr>
      <w:bookmarkStart w:id="273" w:name="_Ref452638371"/>
      <w:r w:rsidRPr="00A3060E">
        <w:t>投标人</w:t>
      </w:r>
      <w:bookmarkEnd w:id="273"/>
      <w:r w:rsidRPr="00A3060E">
        <w:t>应按照</w:t>
      </w:r>
      <w:r w:rsidRPr="00A3060E">
        <w:rPr>
          <w:rStyle w:val="10"/>
        </w:rPr>
        <w:t>本</w:t>
      </w:r>
      <w:proofErr w:type="gramStart"/>
      <w:r w:rsidRPr="00A3060E">
        <w:rPr>
          <w:rStyle w:val="10"/>
        </w:rPr>
        <w:t>须知</w:t>
      </w:r>
      <w:r w:rsidRPr="00A3060E">
        <w:t>第</w:t>
      </w:r>
      <w:proofErr w:type="gramEnd"/>
      <w:r>
        <w:fldChar w:fldCharType="begin"/>
      </w:r>
      <w:r>
        <w:instrText xml:space="preserve"> REF _Ref434456304 \n  \* MERGEFORMAT </w:instrText>
      </w:r>
      <w:r>
        <w:fldChar w:fldCharType="separate"/>
      </w:r>
      <w:r w:rsidRPr="00A3060E">
        <w:t>10</w:t>
      </w:r>
      <w:r>
        <w:fldChar w:fldCharType="end"/>
      </w:r>
      <w:r w:rsidRPr="00A3060E">
        <w:t>条的要求，准备</w:t>
      </w:r>
      <w:r w:rsidRPr="00A3060E">
        <w:rPr>
          <w:rStyle w:val="10"/>
        </w:rPr>
        <w:t>本须知前附表</w:t>
      </w:r>
      <w:r w:rsidRPr="00A3060E">
        <w:t>第</w:t>
      </w:r>
      <w:r w:rsidRPr="00A3060E">
        <w:rPr>
          <w:rFonts w:hint="eastAsia"/>
        </w:rPr>
        <w:t>7</w:t>
      </w:r>
      <w:r w:rsidRPr="00A3060E">
        <w:t>项规定套数的投标文件，</w:t>
      </w:r>
      <w:r w:rsidRPr="00A3060E">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A3060E">
        <w:rPr>
          <w:rFonts w:hint="eastAsia"/>
          <w:b/>
        </w:rPr>
        <w:t>1</w:t>
      </w:r>
      <w:r w:rsidRPr="00A3060E">
        <w:rPr>
          <w:rFonts w:hint="eastAsia"/>
          <w:b/>
        </w:rPr>
        <w:t>页，依次逐页增加页码，所有分隔页包括空白</w:t>
      </w:r>
      <w:proofErr w:type="gramStart"/>
      <w:r w:rsidRPr="00A3060E">
        <w:rPr>
          <w:rFonts w:hint="eastAsia"/>
          <w:b/>
        </w:rPr>
        <w:t>页以及</w:t>
      </w:r>
      <w:proofErr w:type="gramEnd"/>
      <w:r w:rsidRPr="00A3060E">
        <w:rPr>
          <w:rFonts w:hint="eastAsia"/>
          <w:b/>
        </w:rPr>
        <w:t>样本或图片等技术资料也必须连续编制页码。</w:t>
      </w:r>
      <w:r w:rsidRPr="00A3060E">
        <w:t>一旦投标文件的正本和副本不符，投标文件将以正本为准。</w:t>
      </w:r>
    </w:p>
    <w:p w14:paraId="5244242C" w14:textId="77777777" w:rsidR="009005FD" w:rsidRPr="00A3060E" w:rsidRDefault="00C211F8">
      <w:pPr>
        <w:pStyle w:val="2"/>
        <w:numPr>
          <w:ilvl w:val="1"/>
          <w:numId w:val="1"/>
        </w:numPr>
      </w:pPr>
      <w:bookmarkStart w:id="274" w:name="_Toc1807797"/>
      <w:r w:rsidRPr="00A3060E">
        <w:t>纸质投标文件的正本和副本均应使用不能轻易擦去且不易褪色的档案墨水书写或用打印机打印，投标文件的副本也可用复印机复制。不论是书写、打印或复制，均应做到清晰、整洁、规范。</w:t>
      </w:r>
      <w:bookmarkEnd w:id="274"/>
    </w:p>
    <w:p w14:paraId="1B2C9A22" w14:textId="77777777" w:rsidR="009005FD" w:rsidRPr="00A3060E" w:rsidRDefault="00C211F8">
      <w:pPr>
        <w:pStyle w:val="2"/>
        <w:numPr>
          <w:ilvl w:val="1"/>
          <w:numId w:val="1"/>
        </w:numPr>
      </w:pPr>
      <w:bookmarkStart w:id="275" w:name="_Ref513447177"/>
      <w:r w:rsidRPr="00A3060E">
        <w:rPr>
          <w:rFonts w:hint="eastAsia"/>
        </w:rPr>
        <w:t>投标人在递交纸质投标文件的同时还应以只读形式提供投标文件的电子文档（一般文件或表格应采用</w:t>
      </w:r>
      <w:r w:rsidRPr="00A3060E">
        <w:rPr>
          <w:rFonts w:hint="eastAsia"/>
        </w:rPr>
        <w:t>Word</w:t>
      </w:r>
      <w:r w:rsidRPr="00A3060E">
        <w:rPr>
          <w:rFonts w:hint="eastAsia"/>
        </w:rPr>
        <w:t>或</w:t>
      </w:r>
      <w:r w:rsidRPr="00A3060E">
        <w:rPr>
          <w:rFonts w:hint="eastAsia"/>
        </w:rPr>
        <w:t>Excel</w:t>
      </w:r>
      <w:r w:rsidRPr="00A3060E">
        <w:rPr>
          <w:rFonts w:hint="eastAsia"/>
        </w:rPr>
        <w:t>格式；图纸文件应采用</w:t>
      </w:r>
      <w:r w:rsidRPr="00A3060E">
        <w:rPr>
          <w:rFonts w:hint="eastAsia"/>
        </w:rPr>
        <w:t>AutoCAD</w:t>
      </w:r>
      <w:r w:rsidRPr="00A3060E">
        <w:rPr>
          <w:rFonts w:hint="eastAsia"/>
        </w:rPr>
        <w:t>格式；图像文件应采用</w:t>
      </w:r>
      <w:r w:rsidRPr="00A3060E">
        <w:rPr>
          <w:rFonts w:hint="eastAsia"/>
        </w:rPr>
        <w:t>JPEG</w:t>
      </w:r>
      <w:r w:rsidRPr="00A3060E">
        <w:rPr>
          <w:rFonts w:hint="eastAsia"/>
        </w:rPr>
        <w:t>或</w:t>
      </w:r>
      <w:r w:rsidRPr="00A3060E">
        <w:rPr>
          <w:rFonts w:hint="eastAsia"/>
        </w:rPr>
        <w:t>TIF</w:t>
      </w:r>
      <w:r w:rsidRPr="00A3060E">
        <w:rPr>
          <w:rFonts w:hint="eastAsia"/>
        </w:rPr>
        <w:t>格式），投标人应保证投标文件电子文档与其纸质投标文件的内容一致，并有公章及法人章的扫描件。电子文件应标有投标人名称。在完成电子文件刻录之后投标人应先试读一下，以确保其中的电子文档能正常打开。</w:t>
      </w:r>
      <w:bookmarkEnd w:id="275"/>
    </w:p>
    <w:p w14:paraId="1921BE48" w14:textId="77777777" w:rsidR="009005FD" w:rsidRPr="00A3060E" w:rsidRDefault="00C211F8">
      <w:pPr>
        <w:pStyle w:val="2"/>
        <w:numPr>
          <w:ilvl w:val="1"/>
          <w:numId w:val="1"/>
        </w:numPr>
      </w:pPr>
      <w:bookmarkStart w:id="276" w:name="_Ref503124903"/>
      <w:r w:rsidRPr="00A3060E">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A3060E">
        <w:t>1999</w:t>
      </w:r>
      <w:r w:rsidRPr="00A3060E">
        <w:t>〕</w:t>
      </w:r>
      <w:r w:rsidRPr="00A3060E">
        <w:t>25</w:t>
      </w:r>
      <w:r w:rsidRPr="00A3060E">
        <w:t>号）的单位正式印章，下同）。由授权代表签字时，须在投标文件中加附</w:t>
      </w:r>
      <w:r w:rsidRPr="00A3060E">
        <w:t>“</w:t>
      </w:r>
      <w:r w:rsidRPr="00A3060E">
        <w:t>法定代表人授权书</w:t>
      </w:r>
      <w:r w:rsidRPr="00A3060E">
        <w:t>”</w:t>
      </w:r>
      <w:r w:rsidRPr="00A3060E">
        <w:t>，其格式应符合招标文件第六章的规定。</w:t>
      </w:r>
      <w:bookmarkEnd w:id="276"/>
    </w:p>
    <w:p w14:paraId="3E8D7EE9" w14:textId="77777777" w:rsidR="009005FD" w:rsidRPr="00A3060E" w:rsidRDefault="00C211F8">
      <w:pPr>
        <w:pStyle w:val="2"/>
        <w:numPr>
          <w:ilvl w:val="1"/>
          <w:numId w:val="1"/>
        </w:numPr>
      </w:pPr>
      <w:r w:rsidRPr="00A3060E">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554A97AC" w14:textId="77777777" w:rsidR="009005FD" w:rsidRPr="00A3060E" w:rsidRDefault="00C211F8">
      <w:pPr>
        <w:pStyle w:val="2"/>
        <w:numPr>
          <w:ilvl w:val="1"/>
          <w:numId w:val="1"/>
        </w:numPr>
      </w:pPr>
      <w:bookmarkStart w:id="277" w:name="_Toc1807803"/>
      <w:r w:rsidRPr="00A3060E">
        <w:t>投标文件副本的上述签名及盖章之处既可由投标人的单位负责人或其授权代表亲笔签署，也可以通过复印将上述签名及盖章复制到副本上。</w:t>
      </w:r>
      <w:bookmarkEnd w:id="277"/>
    </w:p>
    <w:p w14:paraId="29A971F6" w14:textId="77777777" w:rsidR="009005FD" w:rsidRPr="00A3060E" w:rsidRDefault="00C211F8">
      <w:pPr>
        <w:pStyle w:val="flType"/>
        <w:rPr>
          <w:rFonts w:ascii="Times New Roman"/>
        </w:rPr>
      </w:pPr>
      <w:bookmarkStart w:id="278" w:name="_Toc529971565"/>
      <w:bookmarkStart w:id="279" w:name="_Toc503130724"/>
      <w:bookmarkStart w:id="280" w:name="_Toc2063941"/>
      <w:bookmarkStart w:id="281" w:name="_Toc495398051"/>
      <w:bookmarkStart w:id="282" w:name="_Toc2063973"/>
      <w:bookmarkStart w:id="283" w:name="_Toc495406854"/>
      <w:bookmarkStart w:id="284" w:name="_Toc2063826"/>
      <w:bookmarkStart w:id="285" w:name="_Toc531273926"/>
      <w:bookmarkStart w:id="286" w:name="_Toc389465259"/>
      <w:bookmarkStart w:id="287" w:name="_Toc503130785"/>
      <w:bookmarkStart w:id="288" w:name="_Toc301765383"/>
      <w:bookmarkStart w:id="289" w:name="_Toc107831707"/>
      <w:bookmarkStart w:id="290" w:name="_Toc495398001"/>
      <w:bookmarkStart w:id="291" w:name="_Toc491700921"/>
      <w:bookmarkStart w:id="292" w:name="_Toc8343703"/>
      <w:r w:rsidRPr="00A3060E">
        <w:rPr>
          <w:rFonts w:ascii="Times New Roman"/>
        </w:rPr>
        <w:t>四、投标文件的递交</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6485A0FD" w14:textId="77777777" w:rsidR="009005FD" w:rsidRPr="00A3060E" w:rsidRDefault="00C211F8">
      <w:pPr>
        <w:pStyle w:val="1"/>
        <w:rPr>
          <w:rFonts w:ascii="Times New Roman"/>
        </w:rPr>
      </w:pPr>
      <w:bookmarkStart w:id="293" w:name="_Ref434457642"/>
      <w:bookmarkStart w:id="294" w:name="_Toc434462801"/>
      <w:bookmarkStart w:id="295" w:name="_Toc434462190"/>
      <w:bookmarkStart w:id="296" w:name="_Toc452306108"/>
      <w:bookmarkStart w:id="297" w:name="_Toc434897304"/>
      <w:bookmarkStart w:id="298" w:name="_Toc2063827"/>
      <w:bookmarkStart w:id="299" w:name="_Ref503131321"/>
      <w:bookmarkStart w:id="300" w:name="_Toc452727310"/>
      <w:bookmarkStart w:id="301" w:name="_Toc8343704"/>
      <w:bookmarkStart w:id="302" w:name="_Toc531273927"/>
      <w:bookmarkStart w:id="303" w:name="_Toc452726950"/>
      <w:bookmarkStart w:id="304" w:name="_Toc452800695"/>
      <w:bookmarkStart w:id="305" w:name="_Toc107831708"/>
      <w:bookmarkStart w:id="306" w:name="_Toc302374140"/>
      <w:bookmarkStart w:id="307" w:name="_Toc2063698"/>
      <w:r w:rsidRPr="00A3060E">
        <w:rPr>
          <w:rFonts w:ascii="Times New Roman"/>
        </w:rPr>
        <w:t>投标文件的密封、标记</w:t>
      </w:r>
      <w:bookmarkEnd w:id="293"/>
      <w:bookmarkEnd w:id="294"/>
      <w:bookmarkEnd w:id="295"/>
      <w:bookmarkEnd w:id="296"/>
      <w:bookmarkEnd w:id="297"/>
      <w:r w:rsidRPr="00A3060E">
        <w:rPr>
          <w:rFonts w:ascii="Times New Roman"/>
        </w:rPr>
        <w:t>和发送</w:t>
      </w:r>
      <w:bookmarkEnd w:id="298"/>
      <w:bookmarkEnd w:id="299"/>
      <w:bookmarkEnd w:id="300"/>
      <w:bookmarkEnd w:id="301"/>
      <w:bookmarkEnd w:id="302"/>
      <w:bookmarkEnd w:id="303"/>
      <w:bookmarkEnd w:id="304"/>
      <w:bookmarkEnd w:id="305"/>
      <w:bookmarkEnd w:id="306"/>
      <w:bookmarkEnd w:id="307"/>
    </w:p>
    <w:p w14:paraId="757DF3B5" w14:textId="77777777" w:rsidR="009005FD" w:rsidRPr="00A3060E" w:rsidRDefault="00C211F8">
      <w:pPr>
        <w:pStyle w:val="2"/>
        <w:numPr>
          <w:ilvl w:val="1"/>
          <w:numId w:val="1"/>
        </w:numPr>
      </w:pPr>
      <w:bookmarkStart w:id="308" w:name="_Ref389454569"/>
      <w:r w:rsidRPr="00A3060E">
        <w:t>本次招标要求投标人按</w:t>
      </w:r>
      <w:r w:rsidRPr="00A3060E">
        <w:rPr>
          <w:rStyle w:val="10"/>
        </w:rPr>
        <w:t>本须知前附表</w:t>
      </w:r>
      <w:r w:rsidRPr="00A3060E">
        <w:rPr>
          <w:rStyle w:val="a4"/>
        </w:rPr>
        <w:t>第</w:t>
      </w:r>
      <w:r w:rsidRPr="00A3060E">
        <w:rPr>
          <w:rFonts w:hint="eastAsia"/>
        </w:rPr>
        <w:t>8</w:t>
      </w:r>
      <w:r w:rsidRPr="00A3060E">
        <w:rPr>
          <w:rStyle w:val="a4"/>
        </w:rPr>
        <w:t>项所规定的方式提交投标文件</w:t>
      </w:r>
      <w:r w:rsidRPr="00A3060E">
        <w:t>。</w:t>
      </w:r>
      <w:bookmarkEnd w:id="308"/>
    </w:p>
    <w:p w14:paraId="7BFB52DF" w14:textId="77777777" w:rsidR="009005FD" w:rsidRPr="00A3060E" w:rsidRDefault="00C211F8">
      <w:pPr>
        <w:pStyle w:val="2"/>
        <w:numPr>
          <w:ilvl w:val="1"/>
          <w:numId w:val="1"/>
        </w:numPr>
      </w:pPr>
      <w:bookmarkStart w:id="309" w:name="_Ref389470044"/>
      <w:r w:rsidRPr="00A3060E">
        <w:t>投标人提交投标文件时，</w:t>
      </w:r>
      <w:r w:rsidRPr="00A3060E">
        <w:rPr>
          <w:rFonts w:hint="eastAsia"/>
        </w:rPr>
        <w:t>应按下列规定进行操作</w:t>
      </w:r>
      <w:r w:rsidRPr="00A3060E">
        <w:t>：</w:t>
      </w:r>
      <w:bookmarkEnd w:id="309"/>
    </w:p>
    <w:p w14:paraId="73A73968" w14:textId="77777777" w:rsidR="009005FD" w:rsidRPr="00A3060E" w:rsidRDefault="00C211F8">
      <w:pPr>
        <w:pStyle w:val="7"/>
        <w:numPr>
          <w:ilvl w:val="6"/>
          <w:numId w:val="2"/>
        </w:numPr>
        <w:ind w:left="708" w:hangingChars="295" w:hanging="708"/>
      </w:pPr>
      <w:r w:rsidRPr="00A3060E">
        <w:t>投标人应将投标文件的正本和所有副本用单独的信封密封，且在信封上标明</w:t>
      </w:r>
      <w:r w:rsidRPr="00A3060E">
        <w:t>“</w:t>
      </w:r>
      <w:r w:rsidRPr="00A3060E">
        <w:t>正本</w:t>
      </w:r>
      <w:r w:rsidRPr="00A3060E">
        <w:t>”</w:t>
      </w:r>
      <w:r w:rsidRPr="00A3060E">
        <w:t>或</w:t>
      </w:r>
      <w:r w:rsidRPr="00A3060E">
        <w:t>“</w:t>
      </w:r>
      <w:r w:rsidRPr="00A3060E">
        <w:t>副本</w:t>
      </w:r>
      <w:r w:rsidRPr="00A3060E">
        <w:t>”</w:t>
      </w:r>
      <w:r w:rsidRPr="00A3060E">
        <w:t>字样，再将这些信封密封装入一个外套的大信封（大口袋或包装箱）</w:t>
      </w:r>
      <w:r w:rsidRPr="00A3060E">
        <w:lastRenderedPageBreak/>
        <w:t>中。</w:t>
      </w:r>
    </w:p>
    <w:p w14:paraId="7152497B" w14:textId="77777777" w:rsidR="009005FD" w:rsidRPr="00A3060E" w:rsidRDefault="00C211F8">
      <w:pPr>
        <w:pStyle w:val="7"/>
        <w:numPr>
          <w:ilvl w:val="6"/>
          <w:numId w:val="2"/>
        </w:numPr>
        <w:ind w:left="708" w:hangingChars="295" w:hanging="708"/>
      </w:pPr>
      <w:bookmarkStart w:id="310" w:name="_Ref434457512"/>
      <w:r w:rsidRPr="00A3060E">
        <w:t>内外层信封均应</w:t>
      </w:r>
      <w:bookmarkEnd w:id="310"/>
    </w:p>
    <w:p w14:paraId="7CD9F9E0" w14:textId="77777777" w:rsidR="009005FD" w:rsidRPr="00A3060E" w:rsidRDefault="00C211F8">
      <w:pPr>
        <w:pStyle w:val="8"/>
        <w:ind w:leftChars="270" w:left="706" w:hangingChars="58" w:hanging="139"/>
      </w:pPr>
      <w:r w:rsidRPr="00A3060E">
        <w:t>标明</w:t>
      </w:r>
      <w:r w:rsidRPr="00A3060E">
        <w:rPr>
          <w:rStyle w:val="10"/>
        </w:rPr>
        <w:t>本须知前附表</w:t>
      </w:r>
      <w:r w:rsidRPr="00A3060E">
        <w:t>中注明的投标服务名称及项目编号，并注明</w:t>
      </w:r>
      <w:r w:rsidRPr="00A3060E">
        <w:t>“</w:t>
      </w:r>
      <w:r w:rsidRPr="00A3060E">
        <w:t>在</w:t>
      </w:r>
      <w:r w:rsidRPr="00A3060E">
        <w:rPr>
          <w:u w:val="single"/>
        </w:rPr>
        <w:t xml:space="preserve">     </w:t>
      </w:r>
      <w:r w:rsidRPr="00A3060E">
        <w:t>年</w:t>
      </w:r>
      <w:r w:rsidRPr="00A3060E">
        <w:rPr>
          <w:u w:val="single"/>
        </w:rPr>
        <w:t xml:space="preserve">   </w:t>
      </w:r>
      <w:r w:rsidRPr="00A3060E">
        <w:t>月</w:t>
      </w:r>
      <w:r w:rsidRPr="00A3060E">
        <w:rPr>
          <w:u w:val="single"/>
        </w:rPr>
        <w:t xml:space="preserve">   </w:t>
      </w:r>
      <w:r w:rsidRPr="00A3060E">
        <w:t>日</w:t>
      </w:r>
      <w:r w:rsidRPr="00A3060E">
        <w:rPr>
          <w:u w:val="single"/>
        </w:rPr>
        <w:t xml:space="preserve">   </w:t>
      </w:r>
      <w:r w:rsidRPr="00A3060E">
        <w:t>:</w:t>
      </w:r>
      <w:r w:rsidRPr="00A3060E">
        <w:rPr>
          <w:u w:val="single"/>
        </w:rPr>
        <w:t xml:space="preserve">   </w:t>
      </w:r>
      <w:r w:rsidRPr="00A3060E">
        <w:t>时（北京时间）（填入</w:t>
      </w:r>
      <w:r w:rsidRPr="00A3060E">
        <w:rPr>
          <w:rStyle w:val="10"/>
        </w:rPr>
        <w:t>本须知</w:t>
      </w:r>
      <w:r w:rsidRPr="00A3060E">
        <w:t>第</w:t>
      </w:r>
      <w:fldSimple w:instr=" REF _Ref434457255 \n  \* MERGEFORMAT ">
        <w:r w:rsidRPr="00A3060E">
          <w:t>23</w:t>
        </w:r>
      </w:fldSimple>
      <w:r w:rsidRPr="00A3060E">
        <w:t>条规定的投标截止日期和时间）之前不得启封</w:t>
      </w:r>
      <w:r w:rsidRPr="00A3060E">
        <w:t>”</w:t>
      </w:r>
      <w:r w:rsidRPr="00A3060E">
        <w:t>的字样</w:t>
      </w:r>
      <w:r w:rsidRPr="00A3060E">
        <w:rPr>
          <w:rFonts w:hint="eastAsia"/>
        </w:rPr>
        <w:t>且加盖公章</w:t>
      </w:r>
      <w:r w:rsidRPr="00A3060E">
        <w:t>；</w:t>
      </w:r>
    </w:p>
    <w:p w14:paraId="515412DD" w14:textId="77777777" w:rsidR="009005FD" w:rsidRPr="00A3060E" w:rsidRDefault="00C211F8">
      <w:pPr>
        <w:pStyle w:val="8"/>
        <w:ind w:leftChars="270" w:left="706" w:hangingChars="58" w:hanging="139"/>
      </w:pPr>
      <w:r w:rsidRPr="00A3060E">
        <w:t>按</w:t>
      </w:r>
      <w:r w:rsidRPr="00A3060E">
        <w:rPr>
          <w:rStyle w:val="10"/>
        </w:rPr>
        <w:t>本须知前附表</w:t>
      </w:r>
      <w:r w:rsidRPr="00A3060E">
        <w:t>中说明的地址发往或送往指定地点。</w:t>
      </w:r>
    </w:p>
    <w:p w14:paraId="2164984E" w14:textId="77777777" w:rsidR="009005FD" w:rsidRPr="00A3060E" w:rsidRDefault="00C211F8">
      <w:pPr>
        <w:pStyle w:val="7"/>
        <w:numPr>
          <w:ilvl w:val="6"/>
          <w:numId w:val="2"/>
        </w:numPr>
        <w:ind w:left="708" w:hangingChars="295" w:hanging="708"/>
      </w:pPr>
      <w:bookmarkStart w:id="311" w:name="_Ref452698119"/>
      <w:r w:rsidRPr="00A3060E">
        <w:t>在内层信封上还应写明投标人的名称和地址，以便在投标文件被宣布为</w:t>
      </w:r>
      <w:r w:rsidRPr="00A3060E">
        <w:t>“</w:t>
      </w:r>
      <w:r w:rsidRPr="00A3060E">
        <w:t>迟到</w:t>
      </w:r>
      <w:r w:rsidRPr="00A3060E">
        <w:t>”</w:t>
      </w:r>
      <w:r w:rsidRPr="00A3060E">
        <w:t>时，能原封退回。</w:t>
      </w:r>
      <w:bookmarkEnd w:id="311"/>
    </w:p>
    <w:p w14:paraId="2B33B105" w14:textId="77777777" w:rsidR="009005FD" w:rsidRPr="00A3060E" w:rsidRDefault="00C211F8">
      <w:pPr>
        <w:pStyle w:val="7"/>
        <w:numPr>
          <w:ilvl w:val="6"/>
          <w:numId w:val="2"/>
        </w:numPr>
        <w:ind w:left="708" w:hangingChars="295" w:hanging="708"/>
      </w:pPr>
      <w:r w:rsidRPr="00A3060E">
        <w:rPr>
          <w:rFonts w:hint="eastAsia"/>
        </w:rPr>
        <w:t>如果外层信封末按上述</w:t>
      </w:r>
      <w:r w:rsidRPr="00A3060E">
        <w:rPr>
          <w:rStyle w:val="a4"/>
          <w:rFonts w:hint="eastAsia"/>
        </w:rPr>
        <w:t>第（</w:t>
      </w:r>
      <w:r w:rsidRPr="00A3060E">
        <w:rPr>
          <w:rStyle w:val="a4"/>
          <w:rFonts w:hint="eastAsia"/>
        </w:rPr>
        <w:t>1</w:t>
      </w:r>
      <w:r w:rsidRPr="00A3060E">
        <w:rPr>
          <w:rStyle w:val="a4"/>
          <w:rFonts w:hint="eastAsia"/>
        </w:rPr>
        <w:t>）款和第（</w:t>
      </w:r>
      <w:r w:rsidRPr="00A3060E">
        <w:rPr>
          <w:rStyle w:val="a4"/>
          <w:rFonts w:hint="eastAsia"/>
        </w:rPr>
        <w:t>2</w:t>
      </w:r>
      <w:r w:rsidRPr="00A3060E">
        <w:rPr>
          <w:rStyle w:val="a4"/>
          <w:rFonts w:hint="eastAsia"/>
        </w:rPr>
        <w:t>）款的</w:t>
      </w:r>
      <w:r w:rsidRPr="00A3060E">
        <w:rPr>
          <w:rFonts w:hint="eastAsia"/>
        </w:rPr>
        <w:t>要求密封和加写标注，招标人和招标机构对误投或过早启封概不负责。如果没有内层信封或者内层信封未按上述第（</w:t>
      </w:r>
      <w:r w:rsidRPr="00A3060E">
        <w:rPr>
          <w:rFonts w:hint="eastAsia"/>
        </w:rPr>
        <w:t>3</w:t>
      </w:r>
      <w:r w:rsidRPr="00A3060E">
        <w:rPr>
          <w:rFonts w:hint="eastAsia"/>
        </w:rPr>
        <w:t>）款写明相关信息，招标机构和招标人对投标信息的意外泄露和无法原封退回投标文件不承担责任</w:t>
      </w:r>
      <w:r w:rsidRPr="00A3060E">
        <w:t>。</w:t>
      </w:r>
    </w:p>
    <w:p w14:paraId="791AC7A2" w14:textId="77777777" w:rsidR="009005FD" w:rsidRPr="00A3060E" w:rsidRDefault="00C211F8">
      <w:pPr>
        <w:pStyle w:val="7"/>
        <w:numPr>
          <w:ilvl w:val="6"/>
          <w:numId w:val="2"/>
        </w:numPr>
        <w:ind w:left="708" w:hangingChars="295" w:hanging="708"/>
      </w:pPr>
      <w:r w:rsidRPr="00A3060E">
        <w:rPr>
          <w:rFonts w:hint="eastAsia"/>
        </w:rPr>
        <w:t>对未从招标机构</w:t>
      </w:r>
      <w:proofErr w:type="gramStart"/>
      <w:r w:rsidRPr="00A3060E">
        <w:rPr>
          <w:rFonts w:hint="eastAsia"/>
        </w:rPr>
        <w:t>处领售招标文件</w:t>
      </w:r>
      <w:proofErr w:type="gramEnd"/>
      <w:r w:rsidRPr="00A3060E">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A3060E">
        <w:t>。</w:t>
      </w:r>
    </w:p>
    <w:p w14:paraId="1369823F" w14:textId="77777777" w:rsidR="009005FD" w:rsidRPr="00A3060E" w:rsidRDefault="00C211F8">
      <w:pPr>
        <w:pStyle w:val="1"/>
        <w:rPr>
          <w:rFonts w:ascii="Times New Roman"/>
        </w:rPr>
      </w:pPr>
      <w:bookmarkStart w:id="312" w:name="_Toc434462191"/>
      <w:bookmarkStart w:id="313" w:name="_Toc434897305"/>
      <w:bookmarkStart w:id="314" w:name="_Toc531273928"/>
      <w:bookmarkStart w:id="315" w:name="_Ref434457602"/>
      <w:bookmarkStart w:id="316" w:name="_Toc452306109"/>
      <w:bookmarkStart w:id="317" w:name="_Toc8343705"/>
      <w:bookmarkStart w:id="318" w:name="_Toc302374141"/>
      <w:bookmarkStart w:id="319" w:name="_Toc452800696"/>
      <w:bookmarkStart w:id="320" w:name="_Toc2063699"/>
      <w:bookmarkStart w:id="321" w:name="_Toc107831709"/>
      <w:bookmarkStart w:id="322" w:name="_Toc452726951"/>
      <w:bookmarkStart w:id="323" w:name="_Toc452727311"/>
      <w:bookmarkStart w:id="324" w:name="_Toc434462802"/>
      <w:bookmarkStart w:id="325" w:name="_Toc2063828"/>
      <w:r w:rsidRPr="00A3060E">
        <w:rPr>
          <w:rFonts w:ascii="Times New Roman"/>
        </w:rPr>
        <w:t>投标截止期</w:t>
      </w:r>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p>
    <w:p w14:paraId="51B6700B" w14:textId="77777777" w:rsidR="009005FD" w:rsidRPr="00A3060E" w:rsidRDefault="00C211F8">
      <w:pPr>
        <w:pStyle w:val="2"/>
        <w:numPr>
          <w:ilvl w:val="1"/>
          <w:numId w:val="1"/>
        </w:numPr>
      </w:pPr>
      <w:bookmarkStart w:id="326" w:name="_Ref1964100"/>
      <w:r w:rsidRPr="00A3060E">
        <w:t>招标机构收到投标文件的时间不得迟于</w:t>
      </w:r>
      <w:r w:rsidRPr="00A3060E">
        <w:rPr>
          <w:rStyle w:val="10"/>
        </w:rPr>
        <w:t>本须知前附表</w:t>
      </w:r>
      <w:r w:rsidRPr="00A3060E">
        <w:rPr>
          <w:rStyle w:val="a4"/>
        </w:rPr>
        <w:t>第</w:t>
      </w:r>
      <w:r w:rsidRPr="00A3060E">
        <w:rPr>
          <w:rFonts w:hint="eastAsia"/>
        </w:rPr>
        <w:t>9</w:t>
      </w:r>
      <w:r w:rsidRPr="00A3060E">
        <w:rPr>
          <w:rStyle w:val="a4"/>
        </w:rPr>
        <w:t>项</w:t>
      </w:r>
      <w:r w:rsidRPr="00A3060E">
        <w:t>规定的截止日期和时间。</w:t>
      </w:r>
      <w:bookmarkEnd w:id="326"/>
    </w:p>
    <w:p w14:paraId="5EF548EF" w14:textId="77777777" w:rsidR="009005FD" w:rsidRPr="00A3060E" w:rsidRDefault="00C211F8">
      <w:pPr>
        <w:pStyle w:val="2"/>
        <w:numPr>
          <w:ilvl w:val="1"/>
          <w:numId w:val="1"/>
        </w:numPr>
      </w:pPr>
      <w:r w:rsidRPr="00A3060E">
        <w:t>招标人和招标机构可以按</w:t>
      </w:r>
      <w:r w:rsidRPr="00A3060E">
        <w:rPr>
          <w:rStyle w:val="10"/>
        </w:rPr>
        <w:t>本</w:t>
      </w:r>
      <w:proofErr w:type="gramStart"/>
      <w:r w:rsidRPr="00A3060E">
        <w:rPr>
          <w:rStyle w:val="10"/>
        </w:rPr>
        <w:t>须知</w:t>
      </w:r>
      <w:r w:rsidRPr="00A3060E">
        <w:t>第</w:t>
      </w:r>
      <w:proofErr w:type="gramEnd"/>
      <w:r w:rsidRPr="00A3060E">
        <w:fldChar w:fldCharType="begin"/>
      </w:r>
      <w:r w:rsidRPr="00A3060E">
        <w:instrText xml:space="preserve"> REF _Ref389633995 \r \h  \* MERGEFORMAT </w:instrText>
      </w:r>
      <w:r w:rsidRPr="00A3060E">
        <w:fldChar w:fldCharType="separate"/>
      </w:r>
      <w:r w:rsidRPr="00A3060E">
        <w:t>8</w:t>
      </w:r>
      <w:r w:rsidRPr="00A3060E">
        <w:fldChar w:fldCharType="end"/>
      </w:r>
      <w:r w:rsidRPr="00A3060E">
        <w:t>条的规定，通过修改招标文件自行决定酌情延后投标截止期。在此情况下，招标人和招标机构与投标人之间受投标截止期制约的所有权利和义务均应延后至新的截止期。</w:t>
      </w:r>
    </w:p>
    <w:p w14:paraId="02FBEB18" w14:textId="77777777" w:rsidR="009005FD" w:rsidRPr="00A3060E" w:rsidRDefault="00C211F8">
      <w:pPr>
        <w:pStyle w:val="1"/>
        <w:rPr>
          <w:rFonts w:ascii="Times New Roman"/>
        </w:rPr>
      </w:pPr>
      <w:bookmarkStart w:id="327" w:name="_Toc2063700"/>
      <w:bookmarkStart w:id="328" w:name="_Toc452727312"/>
      <w:bookmarkStart w:id="329" w:name="_Toc531273929"/>
      <w:bookmarkStart w:id="330" w:name="_Toc107831710"/>
      <w:bookmarkStart w:id="331" w:name="_Toc452306110"/>
      <w:bookmarkStart w:id="332" w:name="_Toc452726952"/>
      <w:bookmarkStart w:id="333" w:name="_Toc302374142"/>
      <w:bookmarkStart w:id="334" w:name="_Toc434897306"/>
      <w:bookmarkStart w:id="335" w:name="_Toc8343706"/>
      <w:bookmarkStart w:id="336" w:name="_Toc2063829"/>
      <w:bookmarkStart w:id="337" w:name="_Toc452800697"/>
      <w:bookmarkStart w:id="338" w:name="_Toc434462192"/>
      <w:bookmarkStart w:id="339" w:name="_Toc434462803"/>
      <w:r w:rsidRPr="00A3060E">
        <w:rPr>
          <w:rFonts w:ascii="Times New Roman"/>
        </w:rPr>
        <w:t>迟交的投标文件</w:t>
      </w:r>
      <w:bookmarkEnd w:id="327"/>
      <w:bookmarkEnd w:id="328"/>
      <w:bookmarkEnd w:id="329"/>
      <w:bookmarkEnd w:id="330"/>
      <w:bookmarkEnd w:id="331"/>
      <w:bookmarkEnd w:id="332"/>
      <w:bookmarkEnd w:id="333"/>
      <w:bookmarkEnd w:id="334"/>
      <w:bookmarkEnd w:id="335"/>
      <w:bookmarkEnd w:id="336"/>
      <w:bookmarkEnd w:id="337"/>
      <w:bookmarkEnd w:id="338"/>
      <w:bookmarkEnd w:id="339"/>
    </w:p>
    <w:p w14:paraId="1576AB46" w14:textId="77777777" w:rsidR="009005FD" w:rsidRPr="00A3060E" w:rsidRDefault="00C211F8">
      <w:pPr>
        <w:pStyle w:val="a3"/>
      </w:pPr>
      <w:r w:rsidRPr="00A3060E">
        <w:t>按照</w:t>
      </w:r>
      <w:r w:rsidRPr="00A3060E">
        <w:rPr>
          <w:rStyle w:val="10"/>
        </w:rPr>
        <w:t>本</w:t>
      </w:r>
      <w:proofErr w:type="gramStart"/>
      <w:r w:rsidRPr="00A3060E">
        <w:rPr>
          <w:rStyle w:val="10"/>
        </w:rPr>
        <w:t>须知</w:t>
      </w:r>
      <w:r w:rsidRPr="00A3060E">
        <w:t>第</w:t>
      </w:r>
      <w:proofErr w:type="gramEnd"/>
      <w:r w:rsidRPr="00A3060E">
        <w:fldChar w:fldCharType="begin"/>
      </w:r>
      <w:r w:rsidRPr="00A3060E">
        <w:instrText xml:space="preserve"> REF _Ref389470044 \r \h  \* MERGEFORMAT </w:instrText>
      </w:r>
      <w:r w:rsidRPr="00A3060E">
        <w:fldChar w:fldCharType="separate"/>
      </w:r>
      <w:r w:rsidRPr="00A3060E">
        <w:t>19.2</w:t>
      </w:r>
      <w:r w:rsidRPr="00A3060E">
        <w:fldChar w:fldCharType="end"/>
      </w:r>
      <w:r w:rsidRPr="00A3060E">
        <w:t>条第</w:t>
      </w:r>
      <w:r w:rsidRPr="00A3060E">
        <w:fldChar w:fldCharType="begin"/>
      </w:r>
      <w:r w:rsidRPr="00A3060E">
        <w:instrText xml:space="preserve"> REF _Ref452698119 \r \h  \* MERGEFORMAT </w:instrText>
      </w:r>
      <w:r w:rsidRPr="00A3060E">
        <w:fldChar w:fldCharType="separate"/>
      </w:r>
      <w:r w:rsidRPr="00A3060E">
        <w:rPr>
          <w:rFonts w:hint="eastAsia"/>
        </w:rPr>
        <w:t>（</w:t>
      </w:r>
      <w:r w:rsidRPr="00A3060E">
        <w:rPr>
          <w:rFonts w:hint="eastAsia"/>
        </w:rPr>
        <w:t>3</w:t>
      </w:r>
      <w:r w:rsidRPr="00A3060E">
        <w:rPr>
          <w:rFonts w:hint="eastAsia"/>
        </w:rPr>
        <w:t>）</w:t>
      </w:r>
      <w:r w:rsidRPr="00A3060E">
        <w:fldChar w:fldCharType="end"/>
      </w:r>
      <w:r w:rsidRPr="00A3060E">
        <w:t>款和第</w:t>
      </w:r>
      <w:fldSimple w:instr=" REF _Ref434457602 \n  \* MERGEFORMAT ">
        <w:r w:rsidRPr="00A3060E">
          <w:t>20</w:t>
        </w:r>
      </w:fldSimple>
      <w:r w:rsidRPr="00A3060E">
        <w:t>条的规定，招标机构将拒收规定的截止期后收到的任何投标文件。</w:t>
      </w:r>
    </w:p>
    <w:p w14:paraId="04954EB6" w14:textId="77777777" w:rsidR="009005FD" w:rsidRPr="00A3060E" w:rsidRDefault="00C211F8">
      <w:pPr>
        <w:pStyle w:val="1"/>
        <w:rPr>
          <w:rFonts w:ascii="Times New Roman"/>
        </w:rPr>
      </w:pPr>
      <w:bookmarkStart w:id="340" w:name="_Toc434897307"/>
      <w:bookmarkStart w:id="341" w:name="_Toc452800698"/>
      <w:bookmarkStart w:id="342" w:name="_Toc452727313"/>
      <w:bookmarkStart w:id="343" w:name="_Toc452306111"/>
      <w:bookmarkStart w:id="344" w:name="_Toc2063830"/>
      <w:bookmarkStart w:id="345" w:name="_Toc2063701"/>
      <w:bookmarkStart w:id="346" w:name="_Toc302374143"/>
      <w:bookmarkStart w:id="347" w:name="_Toc8343707"/>
      <w:bookmarkStart w:id="348" w:name="_Toc434462804"/>
      <w:bookmarkStart w:id="349" w:name="_Toc452726953"/>
      <w:bookmarkStart w:id="350" w:name="_Ref434457922"/>
      <w:bookmarkStart w:id="351" w:name="_Toc434462193"/>
      <w:bookmarkStart w:id="352" w:name="_Toc107831711"/>
      <w:bookmarkStart w:id="353" w:name="_Toc531273930"/>
      <w:r w:rsidRPr="00A3060E">
        <w:rPr>
          <w:rFonts w:ascii="Times New Roman"/>
        </w:rPr>
        <w:t>投标文件的修改、撤回</w:t>
      </w:r>
      <w:bookmarkEnd w:id="340"/>
      <w:bookmarkEnd w:id="341"/>
      <w:bookmarkEnd w:id="342"/>
      <w:bookmarkEnd w:id="343"/>
      <w:bookmarkEnd w:id="344"/>
      <w:bookmarkEnd w:id="345"/>
      <w:bookmarkEnd w:id="346"/>
      <w:bookmarkEnd w:id="347"/>
      <w:bookmarkEnd w:id="348"/>
      <w:bookmarkEnd w:id="349"/>
      <w:bookmarkEnd w:id="350"/>
      <w:bookmarkEnd w:id="351"/>
      <w:r w:rsidRPr="00A3060E">
        <w:rPr>
          <w:rFonts w:ascii="Times New Roman"/>
        </w:rPr>
        <w:t>和撤销</w:t>
      </w:r>
      <w:bookmarkEnd w:id="352"/>
      <w:bookmarkEnd w:id="353"/>
    </w:p>
    <w:p w14:paraId="6EF96206" w14:textId="77777777" w:rsidR="009005FD" w:rsidRPr="00A3060E" w:rsidRDefault="00C211F8">
      <w:pPr>
        <w:pStyle w:val="2"/>
        <w:numPr>
          <w:ilvl w:val="1"/>
          <w:numId w:val="1"/>
        </w:numPr>
      </w:pPr>
      <w:r w:rsidRPr="00A3060E">
        <w:t>投标人在递交投标文件后，可以修改或撤回其投标文件，但必须在规定的投标截止期之前，以书面形式通知招标机构。</w:t>
      </w:r>
    </w:p>
    <w:p w14:paraId="70326C13" w14:textId="77777777" w:rsidR="009005FD" w:rsidRPr="00A3060E" w:rsidRDefault="00C211F8">
      <w:pPr>
        <w:pStyle w:val="2"/>
        <w:numPr>
          <w:ilvl w:val="1"/>
          <w:numId w:val="1"/>
        </w:numPr>
      </w:pPr>
      <w:r w:rsidRPr="00A3060E">
        <w:t>投标人的修改或撤回通知书应按</w:t>
      </w:r>
      <w:r w:rsidRPr="00A3060E">
        <w:rPr>
          <w:rStyle w:val="10"/>
        </w:rPr>
        <w:t>本</w:t>
      </w:r>
      <w:proofErr w:type="gramStart"/>
      <w:r w:rsidRPr="00A3060E">
        <w:rPr>
          <w:rStyle w:val="10"/>
        </w:rPr>
        <w:t>须知</w:t>
      </w:r>
      <w:r w:rsidRPr="00A3060E">
        <w:t>第</w:t>
      </w:r>
      <w:proofErr w:type="gramEnd"/>
      <w:r w:rsidRPr="00A3060E">
        <w:fldChar w:fldCharType="begin"/>
      </w:r>
      <w:r w:rsidRPr="00A3060E">
        <w:instrText xml:space="preserve"> REF _Ref51327911 \r \h  \* MERGEFORMAT </w:instrText>
      </w:r>
      <w:r w:rsidRPr="00A3060E">
        <w:fldChar w:fldCharType="separate"/>
      </w:r>
      <w:r w:rsidRPr="00A3060E">
        <w:t>18</w:t>
      </w:r>
      <w:r w:rsidRPr="00A3060E">
        <w:fldChar w:fldCharType="end"/>
      </w:r>
      <w:r w:rsidRPr="00A3060E">
        <w:t>条和第</w:t>
      </w:r>
      <w:fldSimple w:instr=" REF _Ref434457642 \n  \* MERGEFORMAT ">
        <w:r w:rsidRPr="00A3060E">
          <w:t>19</w:t>
        </w:r>
      </w:fldSimple>
      <w:r w:rsidRPr="00A3060E">
        <w:t>条的规定进行签署、密封、标记和发送，并应在内层信封上加注</w:t>
      </w:r>
      <w:r w:rsidRPr="00A3060E">
        <w:t>“</w:t>
      </w:r>
      <w:r w:rsidRPr="00A3060E">
        <w:t>修改</w:t>
      </w:r>
      <w:r w:rsidRPr="00A3060E">
        <w:t>”</w:t>
      </w:r>
      <w:r w:rsidRPr="00A3060E">
        <w:t>或</w:t>
      </w:r>
      <w:r w:rsidRPr="00A3060E">
        <w:t>“</w:t>
      </w:r>
      <w:r w:rsidRPr="00A3060E">
        <w:t>撤回</w:t>
      </w:r>
      <w:r w:rsidRPr="00A3060E">
        <w:t>”</w:t>
      </w:r>
      <w:r w:rsidRPr="00A3060E">
        <w:t>字样。</w:t>
      </w:r>
    </w:p>
    <w:p w14:paraId="59690452" w14:textId="77777777" w:rsidR="009005FD" w:rsidRPr="00A3060E" w:rsidRDefault="00C211F8">
      <w:pPr>
        <w:pStyle w:val="2"/>
        <w:numPr>
          <w:ilvl w:val="1"/>
          <w:numId w:val="1"/>
        </w:numPr>
      </w:pPr>
      <w:r w:rsidRPr="00A3060E">
        <w:t>在投标截止期之后，投标人不得对其投标文件做任何修改。</w:t>
      </w:r>
    </w:p>
    <w:p w14:paraId="2CD79B87" w14:textId="77777777" w:rsidR="009005FD" w:rsidRPr="00A3060E" w:rsidRDefault="00C211F8">
      <w:pPr>
        <w:pStyle w:val="2"/>
        <w:numPr>
          <w:ilvl w:val="1"/>
          <w:numId w:val="1"/>
        </w:numPr>
      </w:pPr>
      <w:r w:rsidRPr="00A3060E">
        <w:t>根据</w:t>
      </w:r>
      <w:r w:rsidRPr="00A3060E">
        <w:rPr>
          <w:rStyle w:val="10"/>
        </w:rPr>
        <w:t>本</w:t>
      </w:r>
      <w:proofErr w:type="gramStart"/>
      <w:r w:rsidRPr="00A3060E">
        <w:rPr>
          <w:rStyle w:val="10"/>
        </w:rPr>
        <w:t>须知</w:t>
      </w:r>
      <w:r w:rsidRPr="00A3060E">
        <w:t>第</w:t>
      </w:r>
      <w:proofErr w:type="gramEnd"/>
      <w:r>
        <w:fldChar w:fldCharType="begin"/>
      </w:r>
      <w:r>
        <w:instrText xml:space="preserve"> REF _Ref434457056 \n  \* MERGEFORMAT </w:instrText>
      </w:r>
      <w:r>
        <w:fldChar w:fldCharType="separate"/>
      </w:r>
      <w:r w:rsidRPr="00A3060E">
        <w:t>16.5</w:t>
      </w:r>
      <w:r>
        <w:fldChar w:fldCharType="end"/>
      </w:r>
      <w:r w:rsidRPr="00A3060E">
        <w:t>条的规定，在投标截止期至投标人承诺的投标有效期届满这段时间内，投标人不得撤销其投标，否则其投标保证金将不予退还。</w:t>
      </w:r>
    </w:p>
    <w:p w14:paraId="6676466F" w14:textId="77777777" w:rsidR="009005FD" w:rsidRPr="00A3060E" w:rsidRDefault="00C211F8">
      <w:pPr>
        <w:pStyle w:val="flType"/>
        <w:rPr>
          <w:rFonts w:ascii="Times New Roman"/>
        </w:rPr>
      </w:pPr>
      <w:bookmarkStart w:id="354" w:name="_Toc495398052"/>
      <w:bookmarkStart w:id="355" w:name="_Toc491700922"/>
      <w:bookmarkStart w:id="356" w:name="_Toc529971566"/>
      <w:bookmarkStart w:id="357" w:name="_Toc531273931"/>
      <w:bookmarkStart w:id="358" w:name="_Toc301765384"/>
      <w:bookmarkStart w:id="359" w:name="_Toc389465260"/>
      <w:bookmarkStart w:id="360" w:name="_Toc503130786"/>
      <w:bookmarkStart w:id="361" w:name="_Toc495398002"/>
      <w:bookmarkStart w:id="362" w:name="_Toc503130725"/>
      <w:bookmarkStart w:id="363" w:name="_Toc2063942"/>
      <w:bookmarkStart w:id="364" w:name="_Toc495406855"/>
      <w:bookmarkStart w:id="365" w:name="_Toc107831712"/>
      <w:bookmarkStart w:id="366" w:name="_Toc2063831"/>
      <w:bookmarkStart w:id="367" w:name="_Toc2063974"/>
      <w:bookmarkStart w:id="368" w:name="_Toc8343708"/>
      <w:r w:rsidRPr="00A3060E">
        <w:rPr>
          <w:rFonts w:ascii="Times New Roman"/>
        </w:rPr>
        <w:lastRenderedPageBreak/>
        <w:t>五、开标与评标</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p>
    <w:p w14:paraId="6278F999" w14:textId="77777777" w:rsidR="009005FD" w:rsidRPr="00A3060E" w:rsidRDefault="00C211F8">
      <w:pPr>
        <w:pStyle w:val="1"/>
        <w:rPr>
          <w:rFonts w:ascii="Times New Roman"/>
        </w:rPr>
      </w:pPr>
      <w:bookmarkStart w:id="369" w:name="_Toc8343709"/>
      <w:bookmarkStart w:id="370" w:name="_Toc434462194"/>
      <w:bookmarkStart w:id="371" w:name="_Toc434462805"/>
      <w:bookmarkStart w:id="372" w:name="_Toc434897308"/>
      <w:bookmarkStart w:id="373" w:name="_Ref434457255"/>
      <w:bookmarkStart w:id="374" w:name="_Toc2063832"/>
      <w:bookmarkStart w:id="375" w:name="_Toc302374144"/>
      <w:bookmarkStart w:id="376" w:name="_Toc531273932"/>
      <w:bookmarkStart w:id="377" w:name="_Toc452726954"/>
      <w:bookmarkStart w:id="378" w:name="_Toc452727314"/>
      <w:bookmarkStart w:id="379" w:name="_Toc107831713"/>
      <w:bookmarkStart w:id="380" w:name="_Toc2063702"/>
      <w:bookmarkStart w:id="381" w:name="_Toc452800699"/>
      <w:bookmarkStart w:id="382" w:name="_Toc452306112"/>
      <w:r w:rsidRPr="00A3060E">
        <w:rPr>
          <w:rFonts w:ascii="Times New Roman"/>
        </w:rPr>
        <w:t>开标</w:t>
      </w:r>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p w14:paraId="560C444A" w14:textId="77777777" w:rsidR="009005FD" w:rsidRPr="00A3060E" w:rsidRDefault="00C211F8">
      <w:pPr>
        <w:pStyle w:val="2"/>
        <w:numPr>
          <w:ilvl w:val="1"/>
          <w:numId w:val="1"/>
        </w:numPr>
      </w:pPr>
      <w:bookmarkStart w:id="383" w:name="_Ref389455348"/>
      <w:bookmarkStart w:id="384" w:name="_Ref434458987"/>
      <w:r w:rsidRPr="00A3060E">
        <w:t>招标机构将在</w:t>
      </w:r>
      <w:r w:rsidRPr="00A3060E">
        <w:rPr>
          <w:rStyle w:val="10"/>
        </w:rPr>
        <w:t>本须知前附表</w:t>
      </w:r>
      <w:r w:rsidRPr="00A3060E">
        <w:t>第</w:t>
      </w:r>
      <w:r w:rsidRPr="00A3060E">
        <w:rPr>
          <w:rFonts w:hint="eastAsia"/>
        </w:rPr>
        <w:t>10</w:t>
      </w:r>
      <w:r w:rsidRPr="00A3060E">
        <w:t>项规定的时间和地点组织公开开标。</w:t>
      </w:r>
      <w:bookmarkEnd w:id="383"/>
    </w:p>
    <w:p w14:paraId="2FA49F54" w14:textId="77777777" w:rsidR="009005FD" w:rsidRPr="00A3060E" w:rsidRDefault="00C211F8">
      <w:pPr>
        <w:pStyle w:val="2"/>
        <w:numPr>
          <w:ilvl w:val="1"/>
          <w:numId w:val="1"/>
        </w:numPr>
      </w:pPr>
      <w:bookmarkStart w:id="385" w:name="_Ref503131450"/>
      <w:r w:rsidRPr="00A3060E">
        <w:t>投标人提交投标文件时，应符合下列规定：</w:t>
      </w:r>
      <w:bookmarkEnd w:id="385"/>
    </w:p>
    <w:p w14:paraId="59812830" w14:textId="77777777" w:rsidR="009005FD" w:rsidRPr="00A3060E" w:rsidRDefault="00C211F8">
      <w:pPr>
        <w:pStyle w:val="7"/>
        <w:numPr>
          <w:ilvl w:val="6"/>
          <w:numId w:val="2"/>
        </w:numPr>
        <w:ind w:left="708" w:hangingChars="295" w:hanging="708"/>
      </w:pPr>
      <w:r w:rsidRPr="00A3060E">
        <w:t>投标人可委派代表参加，参加开标的代表应签名报到以证明其出席。</w:t>
      </w:r>
      <w:bookmarkEnd w:id="384"/>
    </w:p>
    <w:p w14:paraId="4AEFAF00" w14:textId="77777777" w:rsidR="009005FD" w:rsidRPr="00A3060E" w:rsidRDefault="00C211F8">
      <w:pPr>
        <w:pStyle w:val="7"/>
        <w:numPr>
          <w:ilvl w:val="6"/>
          <w:numId w:val="2"/>
        </w:numPr>
        <w:ind w:left="708" w:hangingChars="295" w:hanging="708"/>
      </w:pPr>
      <w:r w:rsidRPr="00A3060E">
        <w:t>按照</w:t>
      </w:r>
      <w:r w:rsidRPr="00A3060E">
        <w:rPr>
          <w:rStyle w:val="10"/>
        </w:rPr>
        <w:t>本</w:t>
      </w:r>
      <w:proofErr w:type="gramStart"/>
      <w:r w:rsidRPr="00A3060E">
        <w:rPr>
          <w:rStyle w:val="10"/>
        </w:rPr>
        <w:t>须知</w:t>
      </w:r>
      <w:r w:rsidRPr="00A3060E">
        <w:t>第</w:t>
      </w:r>
      <w:proofErr w:type="gramEnd"/>
      <w:r>
        <w:fldChar w:fldCharType="begin"/>
      </w:r>
      <w:r>
        <w:instrText xml:space="preserve"> REF _Ref434457922 \n  \* MERGEFORMAT </w:instrText>
      </w:r>
      <w:r>
        <w:fldChar w:fldCharType="separate"/>
      </w:r>
      <w:r w:rsidRPr="00A3060E">
        <w:t>22</w:t>
      </w:r>
      <w:r>
        <w:fldChar w:fldCharType="end"/>
      </w:r>
      <w:r w:rsidRPr="00A3060E">
        <w:t>条的规定，提交了可接受</w:t>
      </w:r>
      <w:r w:rsidRPr="00A3060E">
        <w:t>“</w:t>
      </w:r>
      <w:r w:rsidRPr="00A3060E">
        <w:t>撤回</w:t>
      </w:r>
      <w:r w:rsidRPr="00A3060E">
        <w:t>”</w:t>
      </w:r>
      <w:r w:rsidRPr="00A3060E">
        <w:t>通知的投标将不予启封。</w:t>
      </w:r>
    </w:p>
    <w:p w14:paraId="68196C9D" w14:textId="77777777" w:rsidR="009005FD" w:rsidRPr="00A3060E" w:rsidRDefault="00C211F8">
      <w:pPr>
        <w:pStyle w:val="7"/>
        <w:numPr>
          <w:ilvl w:val="6"/>
          <w:numId w:val="2"/>
        </w:numPr>
        <w:ind w:left="708" w:hangingChars="295" w:hanging="708"/>
      </w:pPr>
      <w:bookmarkStart w:id="386" w:name="_Ref434457964"/>
      <w:r w:rsidRPr="00A3060E">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386"/>
    </w:p>
    <w:p w14:paraId="3268A62B" w14:textId="77777777" w:rsidR="009005FD" w:rsidRPr="00A3060E" w:rsidRDefault="00C211F8">
      <w:pPr>
        <w:pStyle w:val="7"/>
        <w:numPr>
          <w:ilvl w:val="6"/>
          <w:numId w:val="2"/>
        </w:numPr>
        <w:ind w:left="708" w:hangingChars="295" w:hanging="708"/>
      </w:pPr>
      <w:r w:rsidRPr="00A3060E">
        <w:t>招标机构将做开标记录，开标记录应包括按</w:t>
      </w:r>
      <w:r w:rsidRPr="00A3060E">
        <w:rPr>
          <w:rStyle w:val="10"/>
        </w:rPr>
        <w:t>本</w:t>
      </w:r>
      <w:proofErr w:type="gramStart"/>
      <w:r w:rsidRPr="00A3060E">
        <w:rPr>
          <w:rStyle w:val="10"/>
        </w:rPr>
        <w:t>须知</w:t>
      </w:r>
      <w:r w:rsidRPr="00A3060E">
        <w:t>第</w:t>
      </w:r>
      <w:proofErr w:type="gramEnd"/>
      <w:r w:rsidRPr="00A3060E">
        <w:fldChar w:fldCharType="begin"/>
      </w:r>
      <w:r w:rsidRPr="00A3060E">
        <w:instrText xml:space="preserve"> REF _Ref503131450 \r \h  \* MERGEFORMAT </w:instrText>
      </w:r>
      <w:r w:rsidRPr="00A3060E">
        <w:fldChar w:fldCharType="separate"/>
      </w:r>
      <w:r w:rsidRPr="00A3060E">
        <w:t>23.2</w:t>
      </w:r>
      <w:r w:rsidRPr="00A3060E">
        <w:fldChar w:fldCharType="end"/>
      </w:r>
      <w:r w:rsidRPr="00A3060E">
        <w:t>条第</w:t>
      </w:r>
      <w:fldSimple w:instr=" REF _Ref434457964 \n  \* MERGEFORMAT ">
        <w:r w:rsidRPr="00A3060E">
          <w:rPr>
            <w:rFonts w:hint="eastAsia"/>
          </w:rPr>
          <w:t>（</w:t>
        </w:r>
        <w:r w:rsidRPr="00A3060E">
          <w:rPr>
            <w:rFonts w:hint="eastAsia"/>
          </w:rPr>
          <w:t>3</w:t>
        </w:r>
        <w:r w:rsidRPr="00A3060E">
          <w:rPr>
            <w:rFonts w:hint="eastAsia"/>
          </w:rPr>
          <w:t>）</w:t>
        </w:r>
      </w:fldSimple>
      <w:r w:rsidRPr="00A3060E">
        <w:t>款规定在开标时宣读的全部内容。投标人代表应在开标记录上签字确认；当投标人不派代表参加开标会时，视为默认开标结果。</w:t>
      </w:r>
    </w:p>
    <w:p w14:paraId="73BB7F02" w14:textId="77777777" w:rsidR="009005FD" w:rsidRPr="00A3060E" w:rsidRDefault="00C211F8">
      <w:pPr>
        <w:pStyle w:val="1"/>
        <w:rPr>
          <w:rFonts w:ascii="Times New Roman"/>
        </w:rPr>
      </w:pPr>
      <w:bookmarkStart w:id="387" w:name="_Toc502733758"/>
      <w:bookmarkStart w:id="388" w:name="_Toc107831714"/>
      <w:bookmarkStart w:id="389" w:name="_Toc531273933"/>
      <w:r w:rsidRPr="00A3060E">
        <w:rPr>
          <w:rFonts w:ascii="Times New Roman"/>
        </w:rPr>
        <w:t>资格审查</w:t>
      </w:r>
      <w:bookmarkEnd w:id="387"/>
      <w:bookmarkEnd w:id="388"/>
      <w:bookmarkEnd w:id="389"/>
    </w:p>
    <w:p w14:paraId="7B046330" w14:textId="77777777" w:rsidR="009005FD" w:rsidRPr="00A3060E" w:rsidRDefault="00C211F8">
      <w:pPr>
        <w:pStyle w:val="2"/>
        <w:ind w:firstLineChars="200" w:firstLine="480"/>
      </w:pPr>
      <w:r w:rsidRPr="00A3060E">
        <w:t>开标结束后，招标人或者招标代理机构将依法对投标人的资格进行审查，审查的内容包括：</w:t>
      </w:r>
    </w:p>
    <w:p w14:paraId="725E2531" w14:textId="77777777" w:rsidR="009005FD" w:rsidRPr="00A3060E" w:rsidRDefault="00C211F8">
      <w:pPr>
        <w:pStyle w:val="7"/>
        <w:numPr>
          <w:ilvl w:val="6"/>
          <w:numId w:val="2"/>
        </w:numPr>
        <w:ind w:left="709" w:hanging="709"/>
        <w:rPr>
          <w:b/>
          <w:u w:val="single"/>
        </w:rPr>
      </w:pPr>
      <w:r w:rsidRPr="00A3060E">
        <w:rPr>
          <w:rFonts w:hint="eastAsia"/>
          <w:b/>
          <w:u w:val="single"/>
        </w:rPr>
        <w:t>投标人的资格是否符合本项目</w:t>
      </w:r>
      <w:r w:rsidRPr="00A3060E">
        <w:rPr>
          <w:rStyle w:val="10"/>
          <w:rFonts w:hint="eastAsia"/>
          <w:b/>
          <w:u w:val="single"/>
        </w:rPr>
        <w:t>投标邀请书</w:t>
      </w:r>
      <w:r w:rsidRPr="00A3060E">
        <w:rPr>
          <w:rFonts w:hint="eastAsia"/>
          <w:b/>
          <w:u w:val="single"/>
        </w:rPr>
        <w:t>中列明的对合格投标人的资格要求（投标人应按要求提供相关证明材料）</w:t>
      </w:r>
      <w:r w:rsidRPr="00A3060E">
        <w:rPr>
          <w:b/>
          <w:u w:val="single"/>
        </w:rPr>
        <w:t>；</w:t>
      </w:r>
    </w:p>
    <w:p w14:paraId="20C5B347" w14:textId="77777777" w:rsidR="009005FD" w:rsidRPr="00A3060E" w:rsidRDefault="00C211F8">
      <w:pPr>
        <w:pStyle w:val="7"/>
        <w:numPr>
          <w:ilvl w:val="6"/>
          <w:numId w:val="2"/>
        </w:numPr>
        <w:ind w:left="709" w:hanging="709"/>
        <w:rPr>
          <w:b/>
          <w:u w:val="single"/>
        </w:rPr>
      </w:pPr>
      <w:r w:rsidRPr="00A3060E">
        <w:rPr>
          <w:rFonts w:hint="eastAsia"/>
          <w:b/>
          <w:u w:val="single"/>
        </w:rPr>
        <w:t>投标文件的签署和盖章情况是否符合</w:t>
      </w:r>
      <w:r w:rsidRPr="00A3060E">
        <w:rPr>
          <w:rStyle w:val="10"/>
          <w:rFonts w:hint="eastAsia"/>
          <w:b/>
          <w:u w:val="single"/>
        </w:rPr>
        <w:t>本</w:t>
      </w:r>
      <w:proofErr w:type="gramStart"/>
      <w:r w:rsidRPr="00A3060E">
        <w:rPr>
          <w:rStyle w:val="10"/>
          <w:rFonts w:hint="eastAsia"/>
          <w:b/>
          <w:u w:val="single"/>
        </w:rPr>
        <w:t>须知</w:t>
      </w:r>
      <w:r w:rsidRPr="00A3060E">
        <w:rPr>
          <w:rFonts w:hint="eastAsia"/>
          <w:b/>
          <w:u w:val="single"/>
        </w:rPr>
        <w:t>第</w:t>
      </w:r>
      <w:proofErr w:type="gramEnd"/>
      <w:r w:rsidRPr="00A3060E">
        <w:fldChar w:fldCharType="begin"/>
      </w:r>
      <w:r w:rsidRPr="00A3060E">
        <w:instrText xml:space="preserve">REF _Ref503124903 \r \h  \* MERGEFORMAT </w:instrText>
      </w:r>
      <w:r w:rsidRPr="00A3060E">
        <w:fldChar w:fldCharType="separate"/>
      </w:r>
      <w:r w:rsidRPr="00A3060E">
        <w:rPr>
          <w:b/>
          <w:u w:val="single"/>
        </w:rPr>
        <w:t>18.4</w:t>
      </w:r>
      <w:r w:rsidRPr="00A3060E">
        <w:fldChar w:fldCharType="end"/>
      </w:r>
      <w:r w:rsidRPr="00A3060E">
        <w:rPr>
          <w:rFonts w:hint="eastAsia"/>
          <w:b/>
          <w:u w:val="single"/>
        </w:rPr>
        <w:t>条的规定（包括当投标文件由授权代表签字时，是否提交了格式符合招标文件第六章要求的“法定代表人授权书”）</w:t>
      </w:r>
      <w:r w:rsidRPr="00A3060E">
        <w:rPr>
          <w:b/>
          <w:u w:val="single"/>
        </w:rPr>
        <w:t>；</w:t>
      </w:r>
    </w:p>
    <w:p w14:paraId="5B7B629D" w14:textId="77777777" w:rsidR="009005FD" w:rsidRPr="00A3060E" w:rsidRDefault="00C211F8">
      <w:pPr>
        <w:pStyle w:val="7"/>
        <w:numPr>
          <w:ilvl w:val="6"/>
          <w:numId w:val="2"/>
        </w:numPr>
        <w:ind w:left="709" w:hanging="709"/>
        <w:rPr>
          <w:b/>
          <w:u w:val="single"/>
        </w:rPr>
      </w:pPr>
      <w:r w:rsidRPr="00A3060E">
        <w:rPr>
          <w:b/>
          <w:u w:val="single"/>
        </w:rPr>
        <w:t>投标人是否按本</w:t>
      </w:r>
      <w:proofErr w:type="gramStart"/>
      <w:r w:rsidRPr="00A3060E">
        <w:rPr>
          <w:b/>
          <w:u w:val="single"/>
        </w:rPr>
        <w:t>须知第</w:t>
      </w:r>
      <w:proofErr w:type="gramEnd"/>
      <w:r w:rsidRPr="00A3060E">
        <w:fldChar w:fldCharType="begin"/>
      </w:r>
      <w:r w:rsidRPr="00A3060E">
        <w:instrText xml:space="preserve"> REF _Ref452638131 \r \h  \* MERGEFORMAT </w:instrText>
      </w:r>
      <w:r w:rsidRPr="00A3060E">
        <w:fldChar w:fldCharType="separate"/>
      </w:r>
      <w:r w:rsidRPr="00A3060E">
        <w:rPr>
          <w:b/>
          <w:u w:val="single"/>
        </w:rPr>
        <w:t>16.1</w:t>
      </w:r>
      <w:r w:rsidRPr="00A3060E">
        <w:fldChar w:fldCharType="end"/>
      </w:r>
      <w:r w:rsidRPr="00A3060E">
        <w:rPr>
          <w:b/>
          <w:u w:val="single"/>
        </w:rPr>
        <w:t>条的要求提交了投标保证金（包括投标保证金的金额、形式和有效期等）；</w:t>
      </w:r>
    </w:p>
    <w:p w14:paraId="2783073D" w14:textId="77777777" w:rsidR="009005FD" w:rsidRPr="00A3060E" w:rsidRDefault="00C211F8">
      <w:pPr>
        <w:pStyle w:val="7"/>
        <w:numPr>
          <w:ilvl w:val="6"/>
          <w:numId w:val="2"/>
        </w:numPr>
        <w:ind w:left="709" w:hanging="709"/>
        <w:rPr>
          <w:b/>
          <w:u w:val="single"/>
        </w:rPr>
      </w:pPr>
      <w:r w:rsidRPr="00A3060E">
        <w:rPr>
          <w:b/>
          <w:u w:val="single"/>
        </w:rPr>
        <w:t>投标人承诺的投标有效期是否符合本</w:t>
      </w:r>
      <w:proofErr w:type="gramStart"/>
      <w:r w:rsidRPr="00A3060E">
        <w:rPr>
          <w:b/>
          <w:u w:val="single"/>
        </w:rPr>
        <w:t>须知第</w:t>
      </w:r>
      <w:proofErr w:type="gramEnd"/>
      <w:r w:rsidRPr="00A3060E">
        <w:fldChar w:fldCharType="begin"/>
      </w:r>
      <w:r w:rsidRPr="00A3060E">
        <w:instrText xml:space="preserve"> REF _Ref452638201 \r \h  \* MERGEFORMAT </w:instrText>
      </w:r>
      <w:r w:rsidRPr="00A3060E">
        <w:fldChar w:fldCharType="separate"/>
      </w:r>
      <w:r w:rsidRPr="00A3060E">
        <w:rPr>
          <w:b/>
          <w:u w:val="single"/>
        </w:rPr>
        <w:t>17.1</w:t>
      </w:r>
      <w:r w:rsidRPr="00A3060E">
        <w:fldChar w:fldCharType="end"/>
      </w:r>
      <w:r w:rsidRPr="00A3060E">
        <w:rPr>
          <w:b/>
          <w:u w:val="single"/>
        </w:rPr>
        <w:t>条的规定；</w:t>
      </w:r>
    </w:p>
    <w:p w14:paraId="68B97FB5" w14:textId="77777777" w:rsidR="009005FD" w:rsidRPr="00A3060E" w:rsidRDefault="00C211F8">
      <w:pPr>
        <w:pStyle w:val="7"/>
        <w:numPr>
          <w:ilvl w:val="6"/>
          <w:numId w:val="2"/>
        </w:numPr>
        <w:ind w:left="709" w:hanging="709"/>
        <w:rPr>
          <w:b/>
          <w:u w:val="single"/>
        </w:rPr>
      </w:pPr>
      <w:bookmarkStart w:id="390" w:name="OLE_LINK3"/>
      <w:r w:rsidRPr="00A3060E">
        <w:rPr>
          <w:rFonts w:hint="eastAsia"/>
          <w:b/>
          <w:u w:val="single"/>
        </w:rPr>
        <w:t>投标报价是否超过了本项目</w:t>
      </w:r>
      <w:r w:rsidRPr="00A3060E">
        <w:rPr>
          <w:rStyle w:val="10"/>
          <w:rFonts w:hint="eastAsia"/>
          <w:b/>
          <w:u w:val="single"/>
        </w:rPr>
        <w:t>投标邀请书</w:t>
      </w:r>
      <w:r w:rsidRPr="00A3060E">
        <w:rPr>
          <w:rFonts w:hint="eastAsia"/>
          <w:b/>
          <w:u w:val="single"/>
        </w:rPr>
        <w:t>中可能列明的最高限价（</w:t>
      </w:r>
      <w:proofErr w:type="gramStart"/>
      <w:r w:rsidRPr="00A3060E">
        <w:rPr>
          <w:rFonts w:hint="eastAsia"/>
          <w:b/>
          <w:u w:val="single"/>
        </w:rPr>
        <w:t>含可能</w:t>
      </w:r>
      <w:proofErr w:type="gramEnd"/>
      <w:r w:rsidRPr="00A3060E">
        <w:rPr>
          <w:rFonts w:hint="eastAsia"/>
          <w:b/>
          <w:u w:val="single"/>
        </w:rPr>
        <w:t>有和分项最高限价），或者在未规定最高限价的情况下是否超过了本项目</w:t>
      </w:r>
      <w:r w:rsidRPr="00A3060E">
        <w:rPr>
          <w:rStyle w:val="10"/>
          <w:rFonts w:hint="eastAsia"/>
          <w:b/>
          <w:u w:val="single"/>
        </w:rPr>
        <w:t>投标邀请书</w:t>
      </w:r>
      <w:r w:rsidRPr="00A3060E">
        <w:rPr>
          <w:rFonts w:hint="eastAsia"/>
          <w:b/>
          <w:u w:val="single"/>
        </w:rPr>
        <w:t>中列明的采购预算（</w:t>
      </w:r>
      <w:proofErr w:type="gramStart"/>
      <w:r w:rsidRPr="00A3060E">
        <w:rPr>
          <w:rFonts w:hint="eastAsia"/>
          <w:b/>
          <w:u w:val="single"/>
        </w:rPr>
        <w:t>含可能</w:t>
      </w:r>
      <w:proofErr w:type="gramEnd"/>
      <w:r w:rsidRPr="00A3060E">
        <w:rPr>
          <w:rFonts w:hint="eastAsia"/>
          <w:b/>
          <w:u w:val="single"/>
        </w:rPr>
        <w:t>有的分项预算）；</w:t>
      </w:r>
    </w:p>
    <w:bookmarkEnd w:id="390"/>
    <w:p w14:paraId="2F6526B6" w14:textId="77777777" w:rsidR="009005FD" w:rsidRPr="00A3060E" w:rsidRDefault="00C211F8">
      <w:pPr>
        <w:pStyle w:val="7"/>
        <w:numPr>
          <w:ilvl w:val="6"/>
          <w:numId w:val="2"/>
        </w:numPr>
        <w:ind w:left="709" w:hanging="709"/>
        <w:rPr>
          <w:b/>
          <w:u w:val="single"/>
        </w:rPr>
      </w:pPr>
      <w:r w:rsidRPr="00A3060E">
        <w:rPr>
          <w:rFonts w:hint="eastAsia"/>
          <w:b/>
          <w:u w:val="single"/>
        </w:rPr>
        <w:t>是否提供了两份以上内容不同的投标文件或对任一报价</w:t>
      </w:r>
      <w:proofErr w:type="gramStart"/>
      <w:r w:rsidRPr="00A3060E">
        <w:rPr>
          <w:rFonts w:hint="eastAsia"/>
          <w:b/>
          <w:u w:val="single"/>
        </w:rPr>
        <w:t>项提出</w:t>
      </w:r>
      <w:proofErr w:type="gramEnd"/>
      <w:r w:rsidRPr="00A3060E">
        <w:rPr>
          <w:rFonts w:hint="eastAsia"/>
          <w:b/>
          <w:u w:val="single"/>
        </w:rPr>
        <w:t>了可选择的报价（除招标文件允许投备选方案外）；</w:t>
      </w:r>
    </w:p>
    <w:p w14:paraId="568AD36E" w14:textId="77777777" w:rsidR="009005FD" w:rsidRPr="00A3060E" w:rsidRDefault="00C211F8">
      <w:pPr>
        <w:pStyle w:val="7"/>
        <w:numPr>
          <w:ilvl w:val="6"/>
          <w:numId w:val="2"/>
        </w:numPr>
        <w:ind w:left="709" w:hanging="709"/>
        <w:rPr>
          <w:b/>
          <w:u w:val="single"/>
        </w:rPr>
      </w:pPr>
      <w:r w:rsidRPr="00A3060E">
        <w:rPr>
          <w:rFonts w:hint="eastAsia"/>
          <w:b/>
          <w:u w:val="single"/>
        </w:rPr>
        <w:t>对于专门面向中小微型企业采购或预留部分预算专门面向中小微型企业采购的项目，投标人是否按规定对专门面向中小微型企业采购的部分提交中小企业声明函；</w:t>
      </w:r>
    </w:p>
    <w:p w14:paraId="26DE0F75" w14:textId="77777777" w:rsidR="009005FD" w:rsidRPr="00A3060E" w:rsidRDefault="00C211F8">
      <w:pPr>
        <w:pStyle w:val="7"/>
        <w:numPr>
          <w:ilvl w:val="6"/>
          <w:numId w:val="2"/>
        </w:numPr>
        <w:ind w:left="709" w:hanging="709"/>
        <w:rPr>
          <w:b/>
          <w:u w:val="single"/>
        </w:rPr>
      </w:pPr>
      <w:r w:rsidRPr="00A3060E">
        <w:rPr>
          <w:rFonts w:hint="eastAsia"/>
          <w:b/>
          <w:u w:val="single"/>
        </w:rPr>
        <w:t>对接受联合体投标项目，以联合体形式投标的投标人是否未按规定提交</w:t>
      </w:r>
      <w:r w:rsidRPr="00A3060E">
        <w:rPr>
          <w:rStyle w:val="10"/>
          <w:rFonts w:hint="eastAsia"/>
          <w:b/>
          <w:u w:val="single"/>
        </w:rPr>
        <w:t>共同投标协议</w:t>
      </w:r>
      <w:r w:rsidRPr="00A3060E">
        <w:rPr>
          <w:rFonts w:hint="eastAsia"/>
          <w:b/>
          <w:u w:val="single"/>
        </w:rPr>
        <w:t>，或者提交的</w:t>
      </w:r>
      <w:r w:rsidRPr="00A3060E">
        <w:rPr>
          <w:rStyle w:val="10"/>
          <w:rFonts w:hint="eastAsia"/>
          <w:b/>
          <w:u w:val="single"/>
        </w:rPr>
        <w:t>共同投标协议</w:t>
      </w:r>
      <w:r w:rsidRPr="00A3060E">
        <w:rPr>
          <w:rFonts w:hint="eastAsia"/>
          <w:b/>
          <w:u w:val="single"/>
        </w:rPr>
        <w:t>未明确牵头人、各成员间的分工和一旦中标将向招标人承担连带责任，或者投标单位以单独或联合成员形式在不同投标人中出现两次以上的；</w:t>
      </w:r>
    </w:p>
    <w:p w14:paraId="3003D5F2" w14:textId="77777777" w:rsidR="009005FD" w:rsidRPr="00A3060E" w:rsidRDefault="00C211F8">
      <w:pPr>
        <w:pStyle w:val="7"/>
        <w:numPr>
          <w:ilvl w:val="6"/>
          <w:numId w:val="2"/>
        </w:numPr>
        <w:ind w:left="709" w:hanging="709"/>
        <w:rPr>
          <w:b/>
          <w:u w:val="single"/>
        </w:rPr>
      </w:pPr>
      <w:r w:rsidRPr="00A3060E">
        <w:rPr>
          <w:rFonts w:hint="eastAsia"/>
          <w:b/>
          <w:u w:val="single"/>
        </w:rPr>
        <w:lastRenderedPageBreak/>
        <w:t>对接受分包的项目，拟进行合同分包的投标人是否未按规定提交</w:t>
      </w:r>
      <w:r w:rsidRPr="00A3060E">
        <w:rPr>
          <w:rStyle w:val="10"/>
          <w:rFonts w:hint="eastAsia"/>
          <w:b/>
          <w:u w:val="single"/>
        </w:rPr>
        <w:t>分包意向协议</w:t>
      </w:r>
      <w:r w:rsidRPr="00A3060E">
        <w:rPr>
          <w:rFonts w:hint="eastAsia"/>
          <w:b/>
          <w:u w:val="single"/>
        </w:rPr>
        <w:t>，或者提交的</w:t>
      </w:r>
      <w:r w:rsidRPr="00A3060E">
        <w:rPr>
          <w:rStyle w:val="10"/>
          <w:rFonts w:hint="eastAsia"/>
          <w:b/>
          <w:u w:val="single"/>
        </w:rPr>
        <w:t>分包意向协议</w:t>
      </w:r>
      <w:r w:rsidRPr="00A3060E">
        <w:rPr>
          <w:rFonts w:hint="eastAsia"/>
          <w:b/>
          <w:u w:val="single"/>
        </w:rPr>
        <w:t>未明确各主体的工作范围和责任，或者分包供应商以单独或分包承接主体的形式在不同投标人中出现两次以上的。</w:t>
      </w:r>
    </w:p>
    <w:p w14:paraId="1E33619C" w14:textId="77777777" w:rsidR="009005FD" w:rsidRPr="00A3060E" w:rsidRDefault="00C211F8">
      <w:pPr>
        <w:pStyle w:val="2"/>
        <w:numPr>
          <w:ilvl w:val="1"/>
          <w:numId w:val="1"/>
        </w:numPr>
      </w:pPr>
      <w:r w:rsidRPr="00A3060E">
        <w:t>如果投标人未通过上述资格审查，其投标将被直接否决，不再进入后续评标程序。</w:t>
      </w:r>
    </w:p>
    <w:p w14:paraId="34345618" w14:textId="77777777" w:rsidR="009005FD" w:rsidRPr="00A3060E" w:rsidRDefault="00C211F8">
      <w:pPr>
        <w:pStyle w:val="2"/>
        <w:numPr>
          <w:ilvl w:val="1"/>
          <w:numId w:val="1"/>
        </w:numPr>
      </w:pPr>
      <w:r w:rsidRPr="00A3060E">
        <w:t>如通过资格审查的投标人数量不足</w:t>
      </w:r>
      <w:r w:rsidRPr="00A3060E">
        <w:t>3</w:t>
      </w:r>
      <w:r w:rsidRPr="00A3060E">
        <w:t>家，本项目将直接发布评标结果公告（</w:t>
      </w:r>
      <w:proofErr w:type="gramStart"/>
      <w:r w:rsidRPr="00A3060E">
        <w:t>或废标公告</w:t>
      </w:r>
      <w:proofErr w:type="gramEnd"/>
      <w:r w:rsidRPr="00A3060E">
        <w:t>），</w:t>
      </w:r>
      <w:proofErr w:type="gramStart"/>
      <w:r w:rsidRPr="00A3060E">
        <w:t>不</w:t>
      </w:r>
      <w:proofErr w:type="gramEnd"/>
      <w:r w:rsidRPr="00A3060E">
        <w:t>再启动后续评标程序。</w:t>
      </w:r>
    </w:p>
    <w:p w14:paraId="56D7A7F1" w14:textId="77777777" w:rsidR="009005FD" w:rsidRPr="00A3060E" w:rsidRDefault="00C211F8">
      <w:pPr>
        <w:pStyle w:val="1"/>
        <w:rPr>
          <w:rFonts w:ascii="Times New Roman"/>
        </w:rPr>
      </w:pPr>
      <w:bookmarkStart w:id="391" w:name="_Toc452306113"/>
      <w:bookmarkStart w:id="392" w:name="_Toc452726955"/>
      <w:bookmarkStart w:id="393" w:name="_Toc434462806"/>
      <w:bookmarkStart w:id="394" w:name="_Toc434897309"/>
      <w:bookmarkStart w:id="395" w:name="_Toc452800700"/>
      <w:bookmarkStart w:id="396" w:name="_Toc2063703"/>
      <w:bookmarkStart w:id="397" w:name="_Toc2063833"/>
      <w:bookmarkStart w:id="398" w:name="_Toc531273934"/>
      <w:bookmarkStart w:id="399" w:name="_Toc302374145"/>
      <w:bookmarkStart w:id="400" w:name="_Toc8343710"/>
      <w:bookmarkStart w:id="401" w:name="_Toc107831715"/>
      <w:bookmarkStart w:id="402" w:name="_Toc452727315"/>
      <w:bookmarkStart w:id="403" w:name="_Toc434462195"/>
      <w:r w:rsidRPr="00A3060E">
        <w:rPr>
          <w:rFonts w:ascii="Times New Roman"/>
        </w:rPr>
        <w:t>评标过程的保密性</w:t>
      </w:r>
      <w:bookmarkEnd w:id="391"/>
      <w:bookmarkEnd w:id="392"/>
      <w:bookmarkEnd w:id="393"/>
      <w:bookmarkEnd w:id="394"/>
      <w:bookmarkEnd w:id="395"/>
      <w:bookmarkEnd w:id="396"/>
      <w:bookmarkEnd w:id="397"/>
      <w:bookmarkEnd w:id="398"/>
      <w:bookmarkEnd w:id="399"/>
      <w:bookmarkEnd w:id="400"/>
      <w:bookmarkEnd w:id="401"/>
      <w:bookmarkEnd w:id="402"/>
      <w:bookmarkEnd w:id="403"/>
    </w:p>
    <w:p w14:paraId="2A529E7F" w14:textId="77777777" w:rsidR="009005FD" w:rsidRPr="00A3060E" w:rsidRDefault="00C211F8">
      <w:pPr>
        <w:pStyle w:val="2"/>
        <w:numPr>
          <w:ilvl w:val="1"/>
          <w:numId w:val="1"/>
        </w:numPr>
      </w:pPr>
      <w:r w:rsidRPr="00A3060E">
        <w:t>公开开标后，直至向中标方授予合同为止，凡与对投标文件的审查、澄清、评价和比较有关的资料以及授标意见等，均不得向投标人及与评标无关的其他人透露。</w:t>
      </w:r>
    </w:p>
    <w:p w14:paraId="3E972EBA" w14:textId="77777777" w:rsidR="009005FD" w:rsidRPr="00A3060E" w:rsidRDefault="00C211F8">
      <w:pPr>
        <w:pStyle w:val="2"/>
        <w:numPr>
          <w:ilvl w:val="1"/>
          <w:numId w:val="1"/>
        </w:numPr>
      </w:pPr>
      <w:r w:rsidRPr="00A3060E">
        <w:t>在评标过程中，如果投标人试图在投标文件的审查、澄清、评价、比较及授予合同方面向招标人、招标机构和（或）评标委员会的评委施加任何影响，其投标将被否决。</w:t>
      </w:r>
    </w:p>
    <w:p w14:paraId="48E85F13" w14:textId="77777777" w:rsidR="009005FD" w:rsidRPr="00A3060E" w:rsidRDefault="00C211F8">
      <w:pPr>
        <w:pStyle w:val="1"/>
        <w:rPr>
          <w:rFonts w:ascii="Times New Roman"/>
        </w:rPr>
      </w:pPr>
      <w:bookmarkStart w:id="404" w:name="_Toc434897310"/>
      <w:bookmarkStart w:id="405" w:name="_Toc452726956"/>
      <w:bookmarkStart w:id="406" w:name="_Toc107831716"/>
      <w:bookmarkStart w:id="407" w:name="_Toc452306114"/>
      <w:bookmarkStart w:id="408" w:name="_Toc2063834"/>
      <w:bookmarkStart w:id="409" w:name="_Toc452727316"/>
      <w:bookmarkStart w:id="410" w:name="_Toc452800701"/>
      <w:bookmarkStart w:id="411" w:name="_Toc434462196"/>
      <w:bookmarkStart w:id="412" w:name="_Toc302374146"/>
      <w:bookmarkStart w:id="413" w:name="_Toc2063704"/>
      <w:bookmarkStart w:id="414" w:name="_Toc434462807"/>
      <w:bookmarkStart w:id="415" w:name="_Toc531273935"/>
      <w:bookmarkStart w:id="416" w:name="_Toc8343711"/>
      <w:r w:rsidRPr="00A3060E">
        <w:rPr>
          <w:rFonts w:ascii="Times New Roman"/>
        </w:rPr>
        <w:t>投标文件的澄清</w:t>
      </w:r>
      <w:bookmarkEnd w:id="404"/>
      <w:bookmarkEnd w:id="405"/>
      <w:bookmarkEnd w:id="406"/>
      <w:bookmarkEnd w:id="407"/>
      <w:bookmarkEnd w:id="408"/>
      <w:bookmarkEnd w:id="409"/>
      <w:bookmarkEnd w:id="410"/>
      <w:bookmarkEnd w:id="411"/>
      <w:bookmarkEnd w:id="412"/>
      <w:bookmarkEnd w:id="413"/>
      <w:bookmarkEnd w:id="414"/>
      <w:bookmarkEnd w:id="415"/>
      <w:bookmarkEnd w:id="416"/>
    </w:p>
    <w:p w14:paraId="15943D03" w14:textId="77777777" w:rsidR="009005FD" w:rsidRPr="00A3060E" w:rsidRDefault="00C211F8">
      <w:pPr>
        <w:pStyle w:val="a3"/>
      </w:pPr>
      <w:r w:rsidRPr="00A3060E">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72F55F26" w14:textId="77777777" w:rsidR="009005FD" w:rsidRPr="00A3060E" w:rsidRDefault="00C211F8">
      <w:pPr>
        <w:pStyle w:val="1"/>
        <w:rPr>
          <w:rFonts w:ascii="Times New Roman"/>
        </w:rPr>
      </w:pPr>
      <w:bookmarkStart w:id="417" w:name="_Toc531273936"/>
      <w:bookmarkStart w:id="418" w:name="_Toc107831717"/>
      <w:r w:rsidRPr="00A3060E">
        <w:rPr>
          <w:rFonts w:ascii="Times New Roman"/>
        </w:rPr>
        <w:t>评标办法</w:t>
      </w:r>
      <w:bookmarkEnd w:id="417"/>
      <w:bookmarkEnd w:id="418"/>
    </w:p>
    <w:p w14:paraId="4A502473" w14:textId="77777777" w:rsidR="009005FD" w:rsidRPr="00A3060E" w:rsidRDefault="00C211F8">
      <w:pPr>
        <w:pStyle w:val="2"/>
        <w:numPr>
          <w:ilvl w:val="1"/>
          <w:numId w:val="1"/>
        </w:numPr>
      </w:pPr>
      <w:r w:rsidRPr="00A3060E">
        <w:t>本次招标将按招标文件第七章</w:t>
      </w:r>
      <w:r w:rsidRPr="00A3060E">
        <w:rPr>
          <w:rStyle w:val="10"/>
        </w:rPr>
        <w:t>评标办法</w:t>
      </w:r>
      <w:r w:rsidRPr="00A3060E">
        <w:t>所规定的评标方法和标准进行评标。</w:t>
      </w:r>
    </w:p>
    <w:p w14:paraId="7F931C20" w14:textId="77777777" w:rsidR="009005FD" w:rsidRPr="00A3060E" w:rsidRDefault="00C211F8">
      <w:pPr>
        <w:pStyle w:val="2"/>
        <w:numPr>
          <w:ilvl w:val="1"/>
          <w:numId w:val="1"/>
        </w:numPr>
      </w:pPr>
      <w:r w:rsidRPr="00A3060E">
        <w:t>本项目为非专门面向小型和微型企业的项目，</w:t>
      </w:r>
      <w:proofErr w:type="gramStart"/>
      <w:r w:rsidRPr="00A3060E">
        <w:t>当拟供产品</w:t>
      </w:r>
      <w:proofErr w:type="gramEnd"/>
      <w:r w:rsidRPr="00A3060E">
        <w:t>是由小型和微型企业生产时，将给予</w:t>
      </w:r>
      <w:r w:rsidRPr="00A3060E">
        <w:rPr>
          <w:rFonts w:hint="eastAsia"/>
        </w:rPr>
        <w:t>10</w:t>
      </w:r>
      <w:r w:rsidRPr="00A3060E">
        <w:t>%</w:t>
      </w:r>
      <w:r w:rsidRPr="00A3060E">
        <w:t>的价格扣除；当两家以上供应商组成联合体参加投标且</w:t>
      </w:r>
      <w:r w:rsidRPr="00A3060E">
        <w:t>‘</w:t>
      </w:r>
      <w:r w:rsidRPr="00A3060E">
        <w:t>共同投标协议</w:t>
      </w:r>
      <w:r w:rsidRPr="00A3060E">
        <w:t>’</w:t>
      </w:r>
      <w:r w:rsidRPr="00A3060E">
        <w:t>表明小型和微型企业的产品的占比超过</w:t>
      </w:r>
      <w:r w:rsidRPr="00A3060E">
        <w:t>30%</w:t>
      </w:r>
      <w:r w:rsidRPr="00A3060E">
        <w:t>时，将给予</w:t>
      </w:r>
      <w:r w:rsidRPr="00A3060E">
        <w:t>2%</w:t>
      </w:r>
      <w:r w:rsidRPr="00A3060E">
        <w:t>的价格扣除。享受上述评标优惠的前提条件是小型和微型企业不得将自己承担的工作分包或转包</w:t>
      </w:r>
      <w:proofErr w:type="gramStart"/>
      <w:r w:rsidRPr="00A3060E">
        <w:t>给大型</w:t>
      </w:r>
      <w:proofErr w:type="gramEnd"/>
      <w:r w:rsidRPr="00A3060E">
        <w:t>和</w:t>
      </w:r>
      <w:r w:rsidRPr="00A3060E">
        <w:t>/</w:t>
      </w:r>
      <w:r w:rsidRPr="00A3060E">
        <w:t>或中型企业或其他组织，且联合体中的大型和</w:t>
      </w:r>
      <w:r w:rsidRPr="00A3060E">
        <w:t>/</w:t>
      </w:r>
      <w:r w:rsidRPr="00A3060E">
        <w:t>或中型企业或其他组织与上述小型和</w:t>
      </w:r>
      <w:r w:rsidRPr="00A3060E">
        <w:t>/</w:t>
      </w:r>
      <w:r w:rsidRPr="00A3060E">
        <w:t>或微型企业之间不得存在投资关系。为此，投标人或投标联合体成员如果是小型或微型企业的话，应按</w:t>
      </w:r>
      <w:r w:rsidRPr="00A3060E">
        <w:rPr>
          <w:rFonts w:hint="eastAsia"/>
        </w:rPr>
        <w:t>（财库</w:t>
      </w:r>
      <w:r w:rsidRPr="00A3060E">
        <w:t>[20</w:t>
      </w:r>
      <w:r w:rsidRPr="00A3060E">
        <w:rPr>
          <w:rFonts w:hint="eastAsia"/>
        </w:rPr>
        <w:t>22</w:t>
      </w:r>
      <w:r w:rsidRPr="00A3060E">
        <w:t>]</w:t>
      </w:r>
      <w:r w:rsidRPr="00A3060E">
        <w:rPr>
          <w:rFonts w:hint="eastAsia"/>
        </w:rPr>
        <w:t>19</w:t>
      </w:r>
      <w:r w:rsidRPr="00A3060E">
        <w:t>号文）文的规定填写和提交小</w:t>
      </w:r>
      <w:proofErr w:type="gramStart"/>
      <w:r w:rsidRPr="00A3060E">
        <w:t>微企业</w:t>
      </w:r>
      <w:proofErr w:type="gramEnd"/>
      <w:r w:rsidRPr="00A3060E">
        <w:t>正本声明函，且评标时评标委员会将按工信部联企业〔</w:t>
      </w:r>
      <w:r w:rsidRPr="00A3060E">
        <w:t>2011</w:t>
      </w:r>
      <w:r w:rsidRPr="00A3060E">
        <w:t>〕</w:t>
      </w:r>
      <w:r w:rsidRPr="00A3060E">
        <w:t>300</w:t>
      </w:r>
      <w:r w:rsidRPr="00A3060E">
        <w:t>号文的规定对声明的小型和微型企业</w:t>
      </w:r>
      <w:proofErr w:type="gramStart"/>
      <w:r w:rsidRPr="00A3060E">
        <w:t>作出</w:t>
      </w:r>
      <w:proofErr w:type="gramEnd"/>
      <w:r w:rsidRPr="00A3060E">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A3060E">
        <w:t>2017</w:t>
      </w:r>
      <w:r w:rsidRPr="00A3060E">
        <w:t>〕</w:t>
      </w:r>
      <w:r w:rsidRPr="00A3060E">
        <w:t>141</w:t>
      </w:r>
      <w:r w:rsidRPr="00A3060E">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Pr="00A3060E">
        <w:rPr>
          <w:b/>
        </w:rPr>
        <w:t>一旦投标人中标，则将在中标公告中公告</w:t>
      </w:r>
      <w:r w:rsidRPr="00A3060E">
        <w:rPr>
          <w:b/>
        </w:rPr>
        <w:lastRenderedPageBreak/>
        <w:t>其声明函，接受社会监督，若提供</w:t>
      </w:r>
      <w:proofErr w:type="gramStart"/>
      <w:r w:rsidRPr="00A3060E">
        <w:rPr>
          <w:b/>
        </w:rPr>
        <w:t>声明函与事实</w:t>
      </w:r>
      <w:proofErr w:type="gramEnd"/>
      <w:r w:rsidRPr="00A3060E">
        <w:rPr>
          <w:b/>
        </w:rPr>
        <w:t>不符的，将依照《中华人民共和国政府采购法》等国家有关规定追究</w:t>
      </w:r>
      <w:r w:rsidRPr="00A3060E">
        <w:rPr>
          <w:rFonts w:hint="eastAsia"/>
          <w:b/>
        </w:rPr>
        <w:t>其</w:t>
      </w:r>
      <w:r w:rsidRPr="00A3060E">
        <w:rPr>
          <w:b/>
        </w:rPr>
        <w:t>法律责任。</w:t>
      </w:r>
    </w:p>
    <w:p w14:paraId="49AAFB59" w14:textId="77777777" w:rsidR="009005FD" w:rsidRPr="00A3060E" w:rsidRDefault="00C211F8">
      <w:pPr>
        <w:pStyle w:val="2"/>
        <w:ind w:firstLineChars="200" w:firstLine="480"/>
      </w:pPr>
      <w:r w:rsidRPr="00A3060E">
        <w:t>如投标人为残疾人福利性单位，须在投标文件中提供符合财库〔</w:t>
      </w:r>
      <w:r w:rsidRPr="00A3060E">
        <w:t>2017</w:t>
      </w:r>
      <w:r w:rsidRPr="00A3060E">
        <w:t>〕</w:t>
      </w:r>
      <w:r w:rsidRPr="00A3060E">
        <w:t>141</w:t>
      </w:r>
      <w:r w:rsidRPr="00A3060E">
        <w:t>号文格式要求的残疾人福利性单位声明函；在评标时残疾人福利性单位将视同小微型企业，执行支持小微型企业的相同政策。如投标人为监狱或戒毒企业，应在其投标文件中提供由省级以上监狱管理局、戒毒管理局（含新疆生产建设兵团）出具的属于监狱或戒毒企业的证明文件；在评标时监狱或戒毒企业将视同小微型企业，执行支持小微型企业的相同政策。</w:t>
      </w:r>
    </w:p>
    <w:p w14:paraId="3F796BC2" w14:textId="77777777" w:rsidR="009005FD" w:rsidRPr="00A3060E" w:rsidRDefault="00C211F8">
      <w:pPr>
        <w:pStyle w:val="2"/>
        <w:ind w:firstLineChars="200" w:firstLine="480"/>
      </w:pPr>
      <w:r w:rsidRPr="00A3060E">
        <w:rPr>
          <w:rFonts w:hint="eastAsia"/>
        </w:rPr>
        <w:t>一旦投标人中标，则将在中标公告中公告其声明函，接受社会监督；若提供</w:t>
      </w:r>
      <w:proofErr w:type="gramStart"/>
      <w:r w:rsidRPr="00A3060E">
        <w:rPr>
          <w:rFonts w:hint="eastAsia"/>
        </w:rPr>
        <w:t>声明函与事实</w:t>
      </w:r>
      <w:proofErr w:type="gramEnd"/>
      <w:r w:rsidRPr="00A3060E">
        <w:rPr>
          <w:rFonts w:hint="eastAsia"/>
        </w:rPr>
        <w:t>不符的，将依照《中华人民共和国政府采购法》第七十七条第一款的规定追究其法律责任。</w:t>
      </w:r>
    </w:p>
    <w:p w14:paraId="3027D6EE" w14:textId="77777777" w:rsidR="009005FD" w:rsidRPr="00A3060E" w:rsidRDefault="00C211F8">
      <w:pPr>
        <w:pStyle w:val="2"/>
      </w:pPr>
      <w:bookmarkStart w:id="419" w:name="_Ref394397336"/>
      <w:r w:rsidRPr="00A3060E">
        <w:t>在详细评审中，</w:t>
      </w:r>
      <w:bookmarkEnd w:id="419"/>
      <w:r w:rsidRPr="00A3060E">
        <w:rPr>
          <w:rFonts w:hint="eastAsia"/>
        </w:rPr>
        <w:t>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036D400E" w14:textId="77777777" w:rsidR="009005FD" w:rsidRPr="00A3060E" w:rsidRDefault="00C211F8">
      <w:pPr>
        <w:pStyle w:val="2"/>
        <w:ind w:firstLineChars="200" w:firstLine="480"/>
      </w:pPr>
      <w:r w:rsidRPr="00A3060E">
        <w:rPr>
          <w:rFonts w:hint="eastAsia"/>
        </w:rPr>
        <w:t>当采购标的中含有国家有关部门最新公布的政府采购节能产品、环境标志产品实施品目清单且要求强制采购的产品时，</w:t>
      </w:r>
      <w:r w:rsidRPr="00A3060E">
        <w:t>第七章评标办法符合性审查阶段</w:t>
      </w:r>
      <w:r w:rsidRPr="00A3060E">
        <w:rPr>
          <w:rFonts w:hint="eastAsia"/>
        </w:rPr>
        <w:t>判定投标无效的</w:t>
      </w:r>
      <w:r w:rsidRPr="00A3060E">
        <w:t>条款中第</w:t>
      </w:r>
      <w:r w:rsidRPr="00A3060E">
        <w:fldChar w:fldCharType="begin"/>
      </w:r>
      <w:r w:rsidRPr="00A3060E">
        <w:instrText xml:space="preserve"> REF _Ref503128881 \r \h  \* MERGEFORMAT </w:instrText>
      </w:r>
      <w:r w:rsidRPr="00A3060E">
        <w:fldChar w:fldCharType="separate"/>
      </w:r>
      <w:r w:rsidRPr="00A3060E">
        <w:rPr>
          <w:rFonts w:hint="eastAsia"/>
        </w:rPr>
        <w:t>3</w:t>
      </w:r>
      <w:r w:rsidRPr="00A3060E">
        <w:rPr>
          <w:rFonts w:hint="eastAsia"/>
        </w:rPr>
        <w:t>（</w:t>
      </w:r>
      <w:r w:rsidRPr="00A3060E">
        <w:rPr>
          <w:rFonts w:hint="eastAsia"/>
        </w:rPr>
        <w:t>5</w:t>
      </w:r>
      <w:r w:rsidRPr="00A3060E">
        <w:rPr>
          <w:rFonts w:hint="eastAsia"/>
        </w:rPr>
        <w:t>）</w:t>
      </w:r>
      <w:r w:rsidRPr="00A3060E">
        <w:fldChar w:fldCharType="end"/>
      </w:r>
      <w:proofErr w:type="gramStart"/>
      <w:r w:rsidRPr="00A3060E">
        <w:t>条应包含</w:t>
      </w:r>
      <w:proofErr w:type="gramEnd"/>
      <w:r w:rsidRPr="00A3060E">
        <w:t>：</w:t>
      </w:r>
      <w:r w:rsidRPr="00A3060E">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113F1987" w14:textId="77777777" w:rsidR="009005FD" w:rsidRPr="00A3060E" w:rsidRDefault="00C211F8">
      <w:pPr>
        <w:pStyle w:val="2"/>
        <w:ind w:firstLineChars="200" w:firstLine="480"/>
      </w:pPr>
      <w:r w:rsidRPr="00A3060E">
        <w:rPr>
          <w:rFonts w:hint="eastAsia"/>
        </w:rPr>
        <w:t>当中标人为中小微型企业时，所签订的合同中约定的支付条款将按《保障中小企业款项支付条例（国务院第</w:t>
      </w:r>
      <w:r w:rsidRPr="00A3060E">
        <w:rPr>
          <w:rFonts w:hint="eastAsia"/>
        </w:rPr>
        <w:t>728</w:t>
      </w:r>
      <w:r w:rsidRPr="00A3060E">
        <w:rPr>
          <w:rFonts w:hint="eastAsia"/>
        </w:rPr>
        <w:t>号令）》的规定</w:t>
      </w:r>
      <w:proofErr w:type="gramStart"/>
      <w:r w:rsidRPr="00A3060E">
        <w:rPr>
          <w:rFonts w:hint="eastAsia"/>
        </w:rPr>
        <w:t>作出</w:t>
      </w:r>
      <w:proofErr w:type="gramEnd"/>
      <w:r w:rsidRPr="00A3060E">
        <w:rPr>
          <w:rFonts w:hint="eastAsia"/>
        </w:rPr>
        <w:t>相应调整。</w:t>
      </w:r>
    </w:p>
    <w:p w14:paraId="3CC30B9D" w14:textId="77777777" w:rsidR="009005FD" w:rsidRPr="00A3060E" w:rsidRDefault="00C211F8">
      <w:pPr>
        <w:pStyle w:val="2"/>
        <w:numPr>
          <w:ilvl w:val="1"/>
          <w:numId w:val="1"/>
        </w:numPr>
      </w:pPr>
      <w:r w:rsidRPr="00A3060E">
        <w:rPr>
          <w:rFonts w:hint="eastAsia"/>
        </w:rPr>
        <w:t>本项目评标过程中依法享受中小企业扶持政策的小微型企业，中标后不得将合同分包给大中型企业。本项目评标过程中依法享受中小企业扶持政策的中型企业，中标后不得将合同分包给大型企业。</w:t>
      </w:r>
    </w:p>
    <w:p w14:paraId="21A14906" w14:textId="77777777" w:rsidR="009005FD" w:rsidRPr="00A3060E" w:rsidRDefault="00C211F8">
      <w:pPr>
        <w:pStyle w:val="flType"/>
        <w:rPr>
          <w:rFonts w:ascii="Times New Roman"/>
        </w:rPr>
      </w:pPr>
      <w:bookmarkStart w:id="420" w:name="_Toc495406856"/>
      <w:bookmarkStart w:id="421" w:name="_Toc503130787"/>
      <w:bookmarkStart w:id="422" w:name="_Toc495398003"/>
      <w:bookmarkStart w:id="423" w:name="_Toc531273937"/>
      <w:bookmarkStart w:id="424" w:name="_Toc8343715"/>
      <w:bookmarkStart w:id="425" w:name="_Toc529971567"/>
      <w:bookmarkStart w:id="426" w:name="_Toc2063943"/>
      <w:bookmarkStart w:id="427" w:name="_Toc389465261"/>
      <w:bookmarkStart w:id="428" w:name="_Toc107831718"/>
      <w:bookmarkStart w:id="429" w:name="_Toc491700923"/>
      <w:bookmarkStart w:id="430" w:name="_Toc495398053"/>
      <w:bookmarkStart w:id="431" w:name="_Toc2063838"/>
      <w:bookmarkStart w:id="432" w:name="_Toc503130726"/>
      <w:bookmarkStart w:id="433" w:name="_Toc2063975"/>
      <w:bookmarkStart w:id="434" w:name="_Toc301765385"/>
      <w:r w:rsidRPr="00A3060E">
        <w:rPr>
          <w:rFonts w:ascii="Times New Roman"/>
        </w:rPr>
        <w:t>六、授予合同</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p>
    <w:p w14:paraId="437B2D7E" w14:textId="77777777" w:rsidR="009005FD" w:rsidRPr="00A3060E" w:rsidRDefault="00C211F8">
      <w:pPr>
        <w:pStyle w:val="1"/>
        <w:rPr>
          <w:rFonts w:ascii="Times New Roman"/>
        </w:rPr>
      </w:pPr>
      <w:bookmarkStart w:id="435" w:name="_Toc531273938"/>
      <w:bookmarkStart w:id="436" w:name="_Toc434462199"/>
      <w:bookmarkStart w:id="437" w:name="_Toc452306117"/>
      <w:bookmarkStart w:id="438" w:name="_Toc2063839"/>
      <w:bookmarkStart w:id="439" w:name="_Toc452800705"/>
      <w:bookmarkStart w:id="440" w:name="_Toc434462810"/>
      <w:bookmarkStart w:id="441" w:name="_Toc434897313"/>
      <w:bookmarkStart w:id="442" w:name="_Toc452726960"/>
      <w:bookmarkStart w:id="443" w:name="_Toc2063708"/>
      <w:bookmarkStart w:id="444" w:name="_Toc107831719"/>
      <w:bookmarkStart w:id="445" w:name="_Toc8343716"/>
      <w:bookmarkStart w:id="446" w:name="_Toc302374150"/>
      <w:bookmarkStart w:id="447" w:name="_Toc452727320"/>
      <w:bookmarkStart w:id="448" w:name="_Ref389676059"/>
      <w:r w:rsidRPr="00A3060E">
        <w:rPr>
          <w:rFonts w:ascii="Times New Roman"/>
        </w:rPr>
        <w:t>合同授予标准</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p>
    <w:p w14:paraId="678D0B18" w14:textId="77777777" w:rsidR="009005FD" w:rsidRPr="00A3060E" w:rsidRDefault="00C211F8">
      <w:pPr>
        <w:pStyle w:val="a3"/>
      </w:pPr>
      <w:r w:rsidRPr="00A3060E">
        <w:t>除</w:t>
      </w:r>
      <w:r w:rsidRPr="00A3060E">
        <w:rPr>
          <w:rStyle w:val="10"/>
        </w:rPr>
        <w:t>本</w:t>
      </w:r>
      <w:proofErr w:type="gramStart"/>
      <w:r w:rsidRPr="00A3060E">
        <w:rPr>
          <w:rStyle w:val="10"/>
        </w:rPr>
        <w:t>须知</w:t>
      </w:r>
      <w:r w:rsidRPr="00A3060E">
        <w:t>第</w:t>
      </w:r>
      <w:proofErr w:type="gramEnd"/>
      <w:r>
        <w:fldChar w:fldCharType="begin"/>
      </w:r>
      <w:r>
        <w:instrText xml:space="preserve"> REF _Ref434458574 \n  \* MERGEFORMAT </w:instrText>
      </w:r>
      <w:r>
        <w:fldChar w:fldCharType="separate"/>
      </w:r>
      <w:r w:rsidRPr="00A3060E">
        <w:t>31</w:t>
      </w:r>
      <w:r>
        <w:fldChar w:fldCharType="end"/>
      </w:r>
      <w:r w:rsidRPr="00A3060E">
        <w:t>条规定外，招标人应将合同授予被确定为实质上响应招标文件要求的，能够满意履行合同义务的</w:t>
      </w:r>
      <w:r w:rsidRPr="00A3060E">
        <w:rPr>
          <w:b/>
        </w:rPr>
        <w:t>综合评分得分</w:t>
      </w:r>
      <w:r w:rsidRPr="00A3060E">
        <w:rPr>
          <w:rFonts w:hint="eastAsia"/>
          <w:b/>
        </w:rPr>
        <w:t>第一</w:t>
      </w:r>
      <w:r w:rsidRPr="00A3060E">
        <w:t>的投标人。</w:t>
      </w:r>
    </w:p>
    <w:p w14:paraId="28EF8D22" w14:textId="77777777" w:rsidR="009005FD" w:rsidRPr="00A3060E" w:rsidRDefault="00C211F8">
      <w:pPr>
        <w:pStyle w:val="1"/>
        <w:rPr>
          <w:rFonts w:ascii="Times New Roman"/>
        </w:rPr>
      </w:pPr>
      <w:bookmarkStart w:id="449" w:name="_Toc8343717"/>
      <w:bookmarkStart w:id="450" w:name="_Toc2063709"/>
      <w:bookmarkStart w:id="451" w:name="_Toc2063840"/>
      <w:bookmarkStart w:id="452" w:name="_Toc452800706"/>
      <w:bookmarkStart w:id="453" w:name="_Toc452727321"/>
      <w:bookmarkStart w:id="454" w:name="_Toc434462811"/>
      <w:bookmarkStart w:id="455" w:name="_Toc452306118"/>
      <w:bookmarkStart w:id="456" w:name="_Toc434897314"/>
      <w:bookmarkStart w:id="457" w:name="_Toc434462200"/>
      <w:bookmarkStart w:id="458" w:name="_Toc452726961"/>
      <w:bookmarkStart w:id="459" w:name="_Toc531273939"/>
      <w:bookmarkStart w:id="460" w:name="_Toc302374151"/>
      <w:bookmarkStart w:id="461" w:name="_Toc107831720"/>
      <w:r w:rsidRPr="00A3060E">
        <w:rPr>
          <w:rFonts w:ascii="Times New Roman"/>
        </w:rPr>
        <w:t>资格</w:t>
      </w:r>
      <w:bookmarkEnd w:id="449"/>
      <w:bookmarkEnd w:id="450"/>
      <w:bookmarkEnd w:id="451"/>
      <w:bookmarkEnd w:id="452"/>
      <w:bookmarkEnd w:id="453"/>
      <w:bookmarkEnd w:id="454"/>
      <w:bookmarkEnd w:id="455"/>
      <w:bookmarkEnd w:id="456"/>
      <w:bookmarkEnd w:id="457"/>
      <w:bookmarkEnd w:id="458"/>
      <w:r w:rsidRPr="00A3060E">
        <w:rPr>
          <w:rFonts w:ascii="Times New Roman"/>
        </w:rPr>
        <w:t>复审</w:t>
      </w:r>
      <w:bookmarkEnd w:id="459"/>
      <w:bookmarkEnd w:id="460"/>
      <w:bookmarkEnd w:id="461"/>
    </w:p>
    <w:p w14:paraId="09061D08" w14:textId="77777777" w:rsidR="009005FD" w:rsidRPr="00A3060E" w:rsidRDefault="00C211F8">
      <w:pPr>
        <w:pStyle w:val="2"/>
        <w:numPr>
          <w:ilvl w:val="1"/>
          <w:numId w:val="1"/>
        </w:numPr>
      </w:pPr>
      <w:bookmarkStart w:id="462" w:name="_Toc434462201"/>
      <w:bookmarkStart w:id="463" w:name="_Toc452726962"/>
      <w:bookmarkStart w:id="464" w:name="_Toc2063710"/>
      <w:bookmarkStart w:id="465" w:name="_Toc452800707"/>
      <w:bookmarkStart w:id="466" w:name="_Toc8343718"/>
      <w:bookmarkStart w:id="467" w:name="_Toc434462812"/>
      <w:bookmarkStart w:id="468" w:name="_Ref389455893"/>
      <w:bookmarkStart w:id="469" w:name="_Toc452727322"/>
      <w:bookmarkStart w:id="470" w:name="_Toc302374152"/>
      <w:bookmarkStart w:id="471" w:name="_Toc452306119"/>
      <w:bookmarkStart w:id="472" w:name="_Toc434897315"/>
      <w:bookmarkStart w:id="473" w:name="_Ref452639103"/>
      <w:bookmarkStart w:id="474" w:name="_Toc2063841"/>
      <w:r w:rsidRPr="00A3060E">
        <w:t>在最终授标之前，招标人或招标机构有权对综合评分得分最高的中标候选人是否有能力履行合同义务进行资格复审。资格复审将针对该投标人在资格预审（若有时）或开标之后可能发生的资格变化而进行。</w:t>
      </w:r>
    </w:p>
    <w:p w14:paraId="4A9480EA" w14:textId="77777777" w:rsidR="009005FD" w:rsidRPr="00A3060E" w:rsidRDefault="00C211F8">
      <w:pPr>
        <w:pStyle w:val="2"/>
        <w:numPr>
          <w:ilvl w:val="1"/>
          <w:numId w:val="1"/>
        </w:numPr>
      </w:pPr>
      <w:bookmarkStart w:id="475" w:name="_Ref389490624"/>
      <w:r w:rsidRPr="00A3060E">
        <w:lastRenderedPageBreak/>
        <w:t>如果复查通过，则将合同授予该投标人；如果复审没有通过，则作否决处理。在此情况下，招标人或招标机构将对</w:t>
      </w:r>
      <w:r w:rsidRPr="00A3060E">
        <w:rPr>
          <w:b/>
        </w:rPr>
        <w:t>综合评分得分</w:t>
      </w:r>
      <w:r w:rsidRPr="00A3060E">
        <w:t>排序在后的中标候选人作类似的资格复审。</w:t>
      </w:r>
      <w:bookmarkEnd w:id="475"/>
    </w:p>
    <w:p w14:paraId="3E227603" w14:textId="77777777" w:rsidR="009005FD" w:rsidRPr="00A3060E" w:rsidRDefault="00C211F8">
      <w:pPr>
        <w:pStyle w:val="1"/>
        <w:rPr>
          <w:rFonts w:ascii="Times New Roman"/>
        </w:rPr>
      </w:pPr>
      <w:bookmarkStart w:id="476" w:name="_Toc107831721"/>
      <w:bookmarkStart w:id="477" w:name="_Ref503130648"/>
      <w:bookmarkStart w:id="478" w:name="_Toc531273940"/>
      <w:r w:rsidRPr="00A3060E">
        <w:rPr>
          <w:rFonts w:ascii="Times New Roman"/>
        </w:rPr>
        <w:t>招标人更改采购服务内容的权利</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6"/>
      <w:bookmarkEnd w:id="477"/>
      <w:bookmarkEnd w:id="478"/>
    </w:p>
    <w:p w14:paraId="4B16253C" w14:textId="77777777" w:rsidR="009005FD" w:rsidRPr="00A3060E" w:rsidRDefault="00C211F8">
      <w:pPr>
        <w:pStyle w:val="a3"/>
      </w:pPr>
      <w:r w:rsidRPr="00A3060E">
        <w:t>在授予合同时，招标人有权对</w:t>
      </w:r>
      <w:r w:rsidRPr="00A3060E">
        <w:t>“</w:t>
      </w:r>
      <w:r w:rsidR="006F1881" w:rsidRPr="00A3060E">
        <w:t>采购需求</w:t>
      </w:r>
      <w:r w:rsidRPr="00A3060E">
        <w:t>”</w:t>
      </w:r>
      <w:r w:rsidRPr="00A3060E">
        <w:t>中规定的服务内容予以增加或减少，但不得对单价或其他的条款和条件作任何改变。</w:t>
      </w:r>
    </w:p>
    <w:p w14:paraId="2B9F47F7" w14:textId="77777777" w:rsidR="009005FD" w:rsidRPr="00A3060E" w:rsidRDefault="00C211F8">
      <w:pPr>
        <w:pStyle w:val="1"/>
        <w:rPr>
          <w:rFonts w:ascii="Times New Roman"/>
        </w:rPr>
      </w:pPr>
      <w:bookmarkStart w:id="479" w:name="_Toc2063842"/>
      <w:bookmarkStart w:id="480" w:name="_Toc434462202"/>
      <w:bookmarkStart w:id="481" w:name="_Toc434462813"/>
      <w:bookmarkStart w:id="482" w:name="_Toc452306120"/>
      <w:bookmarkStart w:id="483" w:name="_Toc2063711"/>
      <w:bookmarkStart w:id="484" w:name="_Toc452726963"/>
      <w:bookmarkStart w:id="485" w:name="_Toc434897316"/>
      <w:bookmarkStart w:id="486" w:name="_Toc107831722"/>
      <w:bookmarkStart w:id="487" w:name="_Toc302374153"/>
      <w:bookmarkStart w:id="488" w:name="_Toc8343719"/>
      <w:bookmarkStart w:id="489" w:name="_Ref434458574"/>
      <w:bookmarkStart w:id="490" w:name="_Toc452800708"/>
      <w:bookmarkStart w:id="491" w:name="_Toc452727323"/>
      <w:bookmarkStart w:id="492" w:name="_Toc531273941"/>
      <w:r w:rsidRPr="00A3060E">
        <w:rPr>
          <w:rFonts w:ascii="Times New Roman"/>
        </w:rPr>
        <w:t>招标人接受和拒绝任一或所有投标的权利</w:t>
      </w:r>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p>
    <w:p w14:paraId="1898880E" w14:textId="77777777" w:rsidR="009005FD" w:rsidRPr="00A3060E" w:rsidRDefault="00C211F8">
      <w:pPr>
        <w:pStyle w:val="a3"/>
      </w:pPr>
      <w:r w:rsidRPr="00A3060E">
        <w:rPr>
          <w:rFonts w:hint="eastAsia"/>
        </w:rPr>
        <w:t>当因重大变故采购任务取消时，招标人保留在授标之前的任何时候接受或拒绝任一投标、宣布招标程序无效或拒绝所有投标的权利，对受影响的投标人不承担任何责任</w:t>
      </w:r>
      <w:r w:rsidRPr="00A3060E">
        <w:t>。</w:t>
      </w:r>
    </w:p>
    <w:p w14:paraId="2EA832D7" w14:textId="77777777" w:rsidR="009005FD" w:rsidRPr="00A3060E" w:rsidRDefault="00C211F8">
      <w:pPr>
        <w:pStyle w:val="1"/>
        <w:rPr>
          <w:rFonts w:ascii="Times New Roman"/>
        </w:rPr>
      </w:pPr>
      <w:bookmarkStart w:id="493" w:name="_Toc2063712"/>
      <w:bookmarkStart w:id="494" w:name="_Toc8343720"/>
      <w:bookmarkStart w:id="495" w:name="_Toc434897317"/>
      <w:bookmarkStart w:id="496" w:name="_Toc452727324"/>
      <w:bookmarkStart w:id="497" w:name="_Toc434462203"/>
      <w:bookmarkStart w:id="498" w:name="_Toc531273942"/>
      <w:bookmarkStart w:id="499" w:name="_Toc452306121"/>
      <w:bookmarkStart w:id="500" w:name="_Toc452800709"/>
      <w:bookmarkStart w:id="501" w:name="_Toc302374154"/>
      <w:bookmarkStart w:id="502" w:name="_Toc434462814"/>
      <w:bookmarkStart w:id="503" w:name="_Toc107831723"/>
      <w:bookmarkStart w:id="504" w:name="_Toc2063843"/>
      <w:bookmarkStart w:id="505" w:name="_Toc452726964"/>
      <w:r w:rsidRPr="00A3060E">
        <w:rPr>
          <w:rFonts w:ascii="Times New Roman"/>
        </w:rPr>
        <w:t>中标通知书</w:t>
      </w:r>
      <w:bookmarkEnd w:id="493"/>
      <w:bookmarkEnd w:id="494"/>
      <w:bookmarkEnd w:id="495"/>
      <w:bookmarkEnd w:id="496"/>
      <w:bookmarkEnd w:id="497"/>
      <w:bookmarkEnd w:id="498"/>
      <w:bookmarkEnd w:id="499"/>
      <w:bookmarkEnd w:id="500"/>
      <w:bookmarkEnd w:id="501"/>
      <w:bookmarkEnd w:id="502"/>
      <w:bookmarkEnd w:id="503"/>
      <w:bookmarkEnd w:id="504"/>
      <w:bookmarkEnd w:id="505"/>
    </w:p>
    <w:p w14:paraId="05B32CF6" w14:textId="77777777" w:rsidR="009005FD" w:rsidRPr="00A3060E" w:rsidRDefault="00C211F8">
      <w:pPr>
        <w:pStyle w:val="2"/>
        <w:numPr>
          <w:ilvl w:val="1"/>
          <w:numId w:val="1"/>
        </w:numPr>
      </w:pPr>
      <w:r w:rsidRPr="00A3060E">
        <w:t>在投标有效期届满之前，招标机构将以书面通知的形式通知中标人。</w:t>
      </w:r>
    </w:p>
    <w:p w14:paraId="45D09E73" w14:textId="77777777" w:rsidR="009005FD" w:rsidRPr="00A3060E" w:rsidRDefault="00C211F8">
      <w:pPr>
        <w:pStyle w:val="2"/>
        <w:numPr>
          <w:ilvl w:val="1"/>
          <w:numId w:val="1"/>
        </w:numPr>
      </w:pPr>
      <w:r w:rsidRPr="00A3060E">
        <w:t>中标通知书将成为合同的组成部分之一。</w:t>
      </w:r>
    </w:p>
    <w:p w14:paraId="6F5B8DBF" w14:textId="77777777" w:rsidR="009005FD" w:rsidRPr="00A3060E" w:rsidRDefault="00C211F8">
      <w:pPr>
        <w:pStyle w:val="1"/>
        <w:rPr>
          <w:rFonts w:ascii="Times New Roman"/>
        </w:rPr>
      </w:pPr>
      <w:bookmarkStart w:id="506" w:name="_Toc302374155"/>
      <w:bookmarkStart w:id="507" w:name="_Toc452306122"/>
      <w:bookmarkStart w:id="508" w:name="_Toc434462204"/>
      <w:bookmarkStart w:id="509" w:name="_Toc452727325"/>
      <w:bookmarkStart w:id="510" w:name="_Toc434897318"/>
      <w:bookmarkStart w:id="511" w:name="_Toc2063713"/>
      <w:bookmarkStart w:id="512" w:name="_Toc434462815"/>
      <w:bookmarkStart w:id="513" w:name="_Toc8343721"/>
      <w:bookmarkStart w:id="514" w:name="_Toc452726965"/>
      <w:bookmarkStart w:id="515" w:name="_Toc452800710"/>
      <w:bookmarkStart w:id="516" w:name="_Toc531273943"/>
      <w:bookmarkStart w:id="517" w:name="_Toc2063844"/>
      <w:bookmarkStart w:id="518" w:name="_Ref434457151"/>
      <w:bookmarkStart w:id="519" w:name="_Toc107831724"/>
      <w:r w:rsidRPr="00A3060E">
        <w:rPr>
          <w:rFonts w:ascii="Times New Roman"/>
        </w:rPr>
        <w:t>签订合同</w:t>
      </w:r>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p>
    <w:p w14:paraId="2659CEC6" w14:textId="77777777" w:rsidR="009005FD" w:rsidRPr="00A3060E" w:rsidRDefault="00C211F8">
      <w:pPr>
        <w:pStyle w:val="2"/>
        <w:numPr>
          <w:ilvl w:val="1"/>
          <w:numId w:val="1"/>
        </w:numPr>
      </w:pPr>
      <w:bookmarkStart w:id="520" w:name="_Ref434458829"/>
      <w:r w:rsidRPr="00A3060E">
        <w:rPr>
          <w:rFonts w:hint="eastAsia"/>
        </w:rPr>
        <w:t>中标人应当在招标机构发出中标通知书之日起三十（</w:t>
      </w:r>
      <w:r w:rsidRPr="00A3060E">
        <w:rPr>
          <w:rFonts w:hint="eastAsia"/>
        </w:rPr>
        <w:t>30</w:t>
      </w:r>
      <w:r w:rsidRPr="00A3060E">
        <w:rPr>
          <w:rFonts w:hint="eastAsia"/>
        </w:rPr>
        <w:t>）天内，按照招标文件和中标人投标文件的规定，与招标人签订书面合同。所签订的合同不得对招标文件确定的事项和中标人投标文件作实质性修改。合同签订地点为</w:t>
      </w:r>
      <w:r w:rsidRPr="00A3060E">
        <w:rPr>
          <w:rStyle w:val="10"/>
        </w:rPr>
        <w:t>本须知前附</w:t>
      </w:r>
      <w:r w:rsidRPr="00A3060E">
        <w:t>表第</w:t>
      </w:r>
      <w:r w:rsidRPr="00A3060E">
        <w:rPr>
          <w:rFonts w:hint="eastAsia"/>
        </w:rPr>
        <w:t>12</w:t>
      </w:r>
      <w:r w:rsidRPr="00A3060E">
        <w:t>项注明的地点</w:t>
      </w:r>
      <w:bookmarkEnd w:id="520"/>
      <w:r w:rsidRPr="00A3060E">
        <w:t>。</w:t>
      </w:r>
      <w:bookmarkStart w:id="521" w:name="_Ref434458848"/>
      <w:bookmarkStart w:id="522" w:name="_Ref512014197"/>
    </w:p>
    <w:p w14:paraId="5E5E5B78" w14:textId="77777777" w:rsidR="009005FD" w:rsidRPr="00A3060E" w:rsidRDefault="00C211F8">
      <w:pPr>
        <w:pStyle w:val="2"/>
        <w:numPr>
          <w:ilvl w:val="1"/>
          <w:numId w:val="1"/>
        </w:numPr>
      </w:pPr>
      <w:r w:rsidRPr="00A3060E">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21"/>
      <w:r w:rsidRPr="00A3060E">
        <w:rPr>
          <w:rFonts w:hint="eastAsia"/>
        </w:rPr>
        <w:t>中标人未在法律规定期限内所招标人签订合同（除招标</w:t>
      </w:r>
      <w:proofErr w:type="gramStart"/>
      <w:r w:rsidRPr="00A3060E">
        <w:rPr>
          <w:rFonts w:hint="eastAsia"/>
        </w:rPr>
        <w:t>人原因</w:t>
      </w:r>
      <w:proofErr w:type="gramEnd"/>
      <w:r w:rsidRPr="00A3060E">
        <w:rPr>
          <w:rFonts w:hint="eastAsia"/>
        </w:rPr>
        <w:t>之外），或者拒绝按照招标文件和中标人投标文件的规定签订合同均视为拒绝与招标人签订合同。</w:t>
      </w:r>
      <w:bookmarkEnd w:id="522"/>
    </w:p>
    <w:p w14:paraId="64E7E6C1" w14:textId="77777777" w:rsidR="009005FD" w:rsidRPr="00A3060E" w:rsidRDefault="00C211F8">
      <w:pPr>
        <w:pStyle w:val="2"/>
        <w:numPr>
          <w:ilvl w:val="1"/>
          <w:numId w:val="1"/>
        </w:numPr>
      </w:pPr>
      <w:r w:rsidRPr="00A3060E">
        <w:rPr>
          <w:rFonts w:hint="eastAsia"/>
        </w:rPr>
        <w:t>招标人与中标人签订框架合同，合同的具体订单的服务内容和数量由招标人根据实际情况确定。招标人对上述服务内容、数量不做承诺。</w:t>
      </w:r>
    </w:p>
    <w:p w14:paraId="2F8C63FD" w14:textId="77777777" w:rsidR="009005FD" w:rsidRPr="00A3060E" w:rsidRDefault="00C211F8">
      <w:pPr>
        <w:pStyle w:val="2"/>
        <w:numPr>
          <w:ilvl w:val="1"/>
          <w:numId w:val="1"/>
        </w:numPr>
      </w:pPr>
      <w:bookmarkStart w:id="523" w:name="_Toc107831725"/>
      <w:bookmarkStart w:id="524" w:name="_Ref512602614"/>
      <w:bookmarkStart w:id="525" w:name="_Toc531273944"/>
      <w:r w:rsidRPr="00A3060E">
        <w:t>招标代理咨询服务费</w:t>
      </w:r>
      <w:bookmarkEnd w:id="523"/>
      <w:bookmarkEnd w:id="524"/>
      <w:bookmarkEnd w:id="525"/>
    </w:p>
    <w:p w14:paraId="37E4ADA3" w14:textId="23FD1F29" w:rsidR="009005FD" w:rsidRPr="00A3060E" w:rsidRDefault="00C211F8">
      <w:pPr>
        <w:pStyle w:val="2"/>
        <w:ind w:firstLineChars="200" w:firstLine="480"/>
      </w:pPr>
      <w:bookmarkStart w:id="526" w:name="_Toc107831726"/>
      <w:r w:rsidRPr="00A3060E">
        <w:t>本</w:t>
      </w:r>
      <w:bookmarkEnd w:id="526"/>
      <w:r w:rsidR="0060128C" w:rsidRPr="00A3060E">
        <w:t>次招标的招标代理咨询服务费由中标人支付，支付标准以</w:t>
      </w:r>
      <w:r w:rsidR="00F92DE6">
        <w:rPr>
          <w:rFonts w:hint="eastAsia"/>
        </w:rPr>
        <w:t>中标</w:t>
      </w:r>
      <w:r w:rsidR="0060128C" w:rsidRPr="00A3060E">
        <w:rPr>
          <w:rFonts w:hint="eastAsia"/>
        </w:rPr>
        <w:t>金额</w:t>
      </w:r>
      <w:r w:rsidR="0060128C" w:rsidRPr="00A3060E">
        <w:t>为准，按《招标代理服务收费管理暂行办法》（计价格〔</w:t>
      </w:r>
      <w:r w:rsidR="0060128C" w:rsidRPr="00A3060E">
        <w:t>2002</w:t>
      </w:r>
      <w:r w:rsidR="0060128C" w:rsidRPr="00A3060E">
        <w:t>〕</w:t>
      </w:r>
      <w:r w:rsidR="0060128C" w:rsidRPr="00A3060E">
        <w:t>1980</w:t>
      </w:r>
      <w:r w:rsidR="0060128C" w:rsidRPr="00A3060E">
        <w:t>号、发改办价格〔</w:t>
      </w:r>
      <w:r w:rsidR="0060128C" w:rsidRPr="00A3060E">
        <w:t>2003</w:t>
      </w:r>
      <w:r w:rsidR="0060128C" w:rsidRPr="00A3060E">
        <w:t>〕</w:t>
      </w:r>
      <w:r w:rsidR="0060128C" w:rsidRPr="00A3060E">
        <w:t>857</w:t>
      </w:r>
      <w:r w:rsidR="0060128C" w:rsidRPr="00A3060E">
        <w:t>号）所规定的服务类招标收费标准</w:t>
      </w:r>
      <w:r w:rsidR="0060128C" w:rsidRPr="00A3060E">
        <w:rPr>
          <w:rFonts w:hint="eastAsia"/>
          <w:b/>
        </w:rPr>
        <w:t>乘以折扣率（</w:t>
      </w:r>
      <w:r w:rsidR="0060128C" w:rsidRPr="00A3060E">
        <w:rPr>
          <w:rFonts w:hint="eastAsia"/>
          <w:b/>
        </w:rPr>
        <w:t>72.03%</w:t>
      </w:r>
      <w:r w:rsidR="0060128C" w:rsidRPr="00A3060E">
        <w:rPr>
          <w:rFonts w:hint="eastAsia"/>
          <w:b/>
        </w:rPr>
        <w:t>）</w:t>
      </w:r>
      <w:r w:rsidR="0060128C" w:rsidRPr="00A3060E">
        <w:t>计算；支付时间为收到中标通知书后十四（</w:t>
      </w:r>
      <w:r w:rsidR="0060128C" w:rsidRPr="00A3060E">
        <w:t>14</w:t>
      </w:r>
      <w:r w:rsidR="0060128C" w:rsidRPr="00A3060E">
        <w:t>）天内。如果中标人未按上述规定向招标代理机构支付招标代理咨询服务费，招标代理机构有权不退还其投标保证金。</w:t>
      </w:r>
    </w:p>
    <w:p w14:paraId="5AE6200D" w14:textId="18AF2C70" w:rsidR="009005FD" w:rsidRPr="00A3060E" w:rsidRDefault="00193358" w:rsidP="00C8355C">
      <w:pPr>
        <w:widowControl/>
        <w:jc w:val="center"/>
        <w:rPr>
          <w:rFonts w:ascii="宋体" w:eastAsia="宋体" w:hAnsi="宋体" w:cs="宋体"/>
          <w:b/>
          <w:sz w:val="44"/>
          <w:szCs w:val="44"/>
        </w:rPr>
      </w:pPr>
      <w:r w:rsidRPr="00A3060E">
        <w:rPr>
          <w:rFonts w:ascii="宋体" w:eastAsia="宋体" w:hAnsi="宋体" w:cs="宋体"/>
          <w:b/>
          <w:sz w:val="44"/>
          <w:szCs w:val="44"/>
        </w:rPr>
        <w:br w:type="page"/>
      </w:r>
      <w:r w:rsidR="00C211F8" w:rsidRPr="00A3060E">
        <w:rPr>
          <w:rFonts w:ascii="宋体" w:eastAsia="宋体" w:hAnsi="宋体" w:cs="宋体"/>
          <w:b/>
          <w:sz w:val="44"/>
          <w:szCs w:val="44"/>
        </w:rPr>
        <w:lastRenderedPageBreak/>
        <w:t>第二章  采购需求</w:t>
      </w:r>
    </w:p>
    <w:p w14:paraId="3DE076E2"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r w:rsidRPr="00A3060E">
        <w:rPr>
          <w:rFonts w:ascii="Times New Roman" w:eastAsia="黑体" w:hAnsi="Times New Roman" w:cs="Times New Roman" w:hint="eastAsia"/>
          <w:spacing w:val="6"/>
          <w:kern w:val="0"/>
          <w:sz w:val="24"/>
        </w:rPr>
        <w:t>一、物业项目概述</w:t>
      </w:r>
    </w:p>
    <w:p w14:paraId="673D841B" w14:textId="77777777" w:rsidR="00B74B68" w:rsidRPr="00A3060E" w:rsidRDefault="00B74B68" w:rsidP="00B74B68">
      <w:pPr>
        <w:adjustRightInd w:val="0"/>
        <w:spacing w:line="360" w:lineRule="auto"/>
        <w:rPr>
          <w:rFonts w:ascii="Times New Roman" w:eastAsia="宋体" w:hAnsi="Times New Roman" w:cs="Times New Roman"/>
          <w:kern w:val="0"/>
          <w:sz w:val="24"/>
        </w:rPr>
      </w:pPr>
      <w:r w:rsidRPr="00A3060E">
        <w:rPr>
          <w:rFonts w:ascii="Times New Roman" w:eastAsia="黑体" w:hAnsi="Times New Roman" w:cs="Times New Roman" w:hint="eastAsia"/>
          <w:spacing w:val="6"/>
          <w:kern w:val="0"/>
          <w:sz w:val="24"/>
        </w:rPr>
        <w:t>物业名称</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2023~2025</w:t>
      </w:r>
      <w:r w:rsidRPr="00A3060E">
        <w:rPr>
          <w:rFonts w:ascii="Times New Roman" w:eastAsia="宋体" w:hAnsi="Times New Roman" w:cs="Times New Roman" w:hint="eastAsia"/>
          <w:kern w:val="0"/>
          <w:sz w:val="24"/>
        </w:rPr>
        <w:t>年复旦大学枫林校区校外零星房产委托管理服务</w:t>
      </w:r>
    </w:p>
    <w:p w14:paraId="3E01EF01" w14:textId="77777777" w:rsidR="00B74B68" w:rsidRPr="00A3060E" w:rsidRDefault="00B74B68" w:rsidP="00B74B68">
      <w:pPr>
        <w:adjustRightInd w:val="0"/>
        <w:spacing w:line="360" w:lineRule="auto"/>
        <w:rPr>
          <w:rFonts w:ascii="Times New Roman" w:eastAsia="宋体" w:hAnsi="Times New Roman" w:cs="Times New Roman"/>
          <w:kern w:val="0"/>
          <w:sz w:val="24"/>
        </w:rPr>
      </w:pPr>
      <w:r w:rsidRPr="00A3060E">
        <w:rPr>
          <w:rFonts w:ascii="Times New Roman" w:eastAsia="黑体" w:hAnsi="Times New Roman" w:cs="Times New Roman" w:hint="eastAsia"/>
          <w:spacing w:val="6"/>
          <w:kern w:val="0"/>
          <w:sz w:val="24"/>
        </w:rPr>
        <w:t>物业类型：</w:t>
      </w:r>
      <w:r w:rsidRPr="00A3060E">
        <w:rPr>
          <w:rFonts w:ascii="Times New Roman" w:eastAsia="宋体" w:hAnsi="Times New Roman" w:cs="Times New Roman" w:hint="eastAsia"/>
          <w:kern w:val="0"/>
          <w:sz w:val="24"/>
        </w:rPr>
        <w:t>校外零星房产管理</w:t>
      </w:r>
    </w:p>
    <w:p w14:paraId="6B3AC21E" w14:textId="77777777" w:rsidR="00B74B68" w:rsidRPr="00A3060E" w:rsidRDefault="00B74B68" w:rsidP="00B74B68">
      <w:pPr>
        <w:adjustRightInd w:val="0"/>
        <w:spacing w:line="420" w:lineRule="exact"/>
        <w:ind w:left="1230" w:hangingChars="500" w:hanging="1230"/>
        <w:rPr>
          <w:rFonts w:ascii="Times New Roman" w:eastAsia="宋体" w:hAnsi="Times New Roman" w:cs="Times New Roman"/>
          <w:kern w:val="0"/>
          <w:sz w:val="24"/>
        </w:rPr>
      </w:pPr>
      <w:r w:rsidRPr="00A3060E">
        <w:rPr>
          <w:rFonts w:ascii="Times New Roman" w:eastAsia="黑体" w:hAnsi="Times New Roman" w:cs="Times New Roman" w:hint="eastAsia"/>
          <w:spacing w:val="6"/>
          <w:kern w:val="0"/>
          <w:sz w:val="24"/>
        </w:rPr>
        <w:t>物业地址：</w:t>
      </w:r>
      <w:r w:rsidRPr="00A3060E">
        <w:rPr>
          <w:rFonts w:ascii="Times New Roman" w:eastAsia="宋体" w:hAnsi="Times New Roman" w:cs="Times New Roman" w:hint="eastAsia"/>
          <w:kern w:val="0"/>
          <w:sz w:val="24"/>
        </w:rPr>
        <w:t>以下地址内所有复旦大学产权周转</w:t>
      </w:r>
      <w:proofErr w:type="gramStart"/>
      <w:r w:rsidRPr="00A3060E">
        <w:rPr>
          <w:rFonts w:ascii="Times New Roman" w:eastAsia="宋体" w:hAnsi="Times New Roman" w:cs="Times New Roman" w:hint="eastAsia"/>
          <w:kern w:val="0"/>
          <w:sz w:val="24"/>
        </w:rPr>
        <w:t>性教师</w:t>
      </w:r>
      <w:proofErr w:type="gramEnd"/>
      <w:r w:rsidRPr="00A3060E">
        <w:rPr>
          <w:rFonts w:ascii="Times New Roman" w:eastAsia="宋体" w:hAnsi="Times New Roman" w:cs="Times New Roman" w:hint="eastAsia"/>
          <w:kern w:val="0"/>
          <w:sz w:val="24"/>
        </w:rPr>
        <w:t>公寓、</w:t>
      </w:r>
      <w:proofErr w:type="gramStart"/>
      <w:r w:rsidRPr="00A3060E">
        <w:rPr>
          <w:rFonts w:ascii="Times New Roman" w:eastAsia="宋体" w:hAnsi="Times New Roman" w:cs="Times New Roman" w:hint="eastAsia"/>
          <w:kern w:val="0"/>
          <w:sz w:val="24"/>
        </w:rPr>
        <w:t>不可售及未售</w:t>
      </w:r>
      <w:proofErr w:type="gramEnd"/>
      <w:r w:rsidRPr="00A3060E">
        <w:rPr>
          <w:rFonts w:ascii="Times New Roman" w:eastAsia="宋体" w:hAnsi="Times New Roman" w:cs="Times New Roman" w:hint="eastAsia"/>
          <w:kern w:val="0"/>
          <w:sz w:val="24"/>
        </w:rPr>
        <w:t>家属宿舍区租赁公房。</w:t>
      </w:r>
    </w:p>
    <w:p w14:paraId="4835E10C" w14:textId="77777777" w:rsidR="00B74B68" w:rsidRPr="00A3060E" w:rsidRDefault="00B74B68" w:rsidP="00B74B68">
      <w:pPr>
        <w:adjustRightInd w:val="0"/>
        <w:spacing w:line="420" w:lineRule="exact"/>
        <w:ind w:leftChars="473" w:left="1415" w:hangingChars="176" w:hanging="422"/>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、复旦大学枫林校区周转</w:t>
      </w:r>
      <w:proofErr w:type="gramStart"/>
      <w:r w:rsidRPr="00A3060E">
        <w:rPr>
          <w:rFonts w:ascii="Times New Roman" w:eastAsia="宋体" w:hAnsi="Times New Roman" w:cs="Times New Roman" w:hint="eastAsia"/>
          <w:kern w:val="0"/>
          <w:sz w:val="24"/>
        </w:rPr>
        <w:t>性教师</w:t>
      </w:r>
      <w:proofErr w:type="gramEnd"/>
      <w:r w:rsidRPr="00A3060E">
        <w:rPr>
          <w:rFonts w:ascii="Times New Roman" w:eastAsia="宋体" w:hAnsi="Times New Roman" w:cs="Times New Roman" w:hint="eastAsia"/>
          <w:kern w:val="0"/>
          <w:sz w:val="24"/>
        </w:rPr>
        <w:t>公寓：斜土路</w:t>
      </w:r>
      <w:r w:rsidRPr="00A3060E">
        <w:rPr>
          <w:rFonts w:ascii="Times New Roman" w:eastAsia="宋体" w:hAnsi="Times New Roman" w:cs="Times New Roman"/>
          <w:kern w:val="0"/>
          <w:sz w:val="24"/>
        </w:rPr>
        <w:t>1855</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号</w:t>
      </w:r>
      <w:r w:rsidRPr="00A3060E">
        <w:rPr>
          <w:rFonts w:ascii="Times New Roman" w:eastAsia="宋体" w:hAnsi="Times New Roman" w:cs="Times New Roman"/>
          <w:kern w:val="0"/>
          <w:sz w:val="24"/>
        </w:rPr>
        <w:t>4-7</w:t>
      </w:r>
      <w:r w:rsidRPr="00A3060E">
        <w:rPr>
          <w:rFonts w:ascii="Times New Roman" w:eastAsia="宋体" w:hAnsi="Times New Roman" w:cs="Times New Roman" w:hint="eastAsia"/>
          <w:kern w:val="0"/>
          <w:sz w:val="24"/>
        </w:rPr>
        <w:t>层、</w:t>
      </w:r>
      <w:r w:rsidRPr="00A3060E">
        <w:rPr>
          <w:rFonts w:ascii="Times New Roman" w:eastAsia="宋体" w:hAnsi="Times New Roman" w:cs="Times New Roman"/>
          <w:kern w:val="0"/>
          <w:sz w:val="24"/>
        </w:rPr>
        <w:t>1855</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4</w:t>
      </w:r>
      <w:r w:rsidRPr="00A3060E">
        <w:rPr>
          <w:rFonts w:ascii="Times New Roman" w:eastAsia="宋体" w:hAnsi="Times New Roman" w:cs="Times New Roman" w:hint="eastAsia"/>
          <w:kern w:val="0"/>
          <w:sz w:val="24"/>
        </w:rPr>
        <w:t>号及、宛平南路</w:t>
      </w:r>
      <w:r w:rsidRPr="00A3060E">
        <w:rPr>
          <w:rFonts w:ascii="Times New Roman" w:eastAsia="宋体" w:hAnsi="Times New Roman" w:cs="Times New Roman"/>
          <w:kern w:val="0"/>
          <w:sz w:val="24"/>
        </w:rPr>
        <w:t>71</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3</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5</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8</w:t>
      </w:r>
      <w:r w:rsidRPr="00A3060E">
        <w:rPr>
          <w:rFonts w:ascii="Times New Roman" w:eastAsia="宋体" w:hAnsi="Times New Roman" w:cs="Times New Roman" w:hint="eastAsia"/>
          <w:kern w:val="0"/>
          <w:sz w:val="24"/>
        </w:rPr>
        <w:t>号、平江路</w:t>
      </w:r>
      <w:r w:rsidRPr="00A3060E">
        <w:rPr>
          <w:rFonts w:ascii="Times New Roman" w:eastAsia="宋体" w:hAnsi="Times New Roman" w:cs="Times New Roman"/>
          <w:kern w:val="0"/>
          <w:sz w:val="24"/>
        </w:rPr>
        <w:t>170</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18</w:t>
      </w:r>
      <w:r w:rsidRPr="00A3060E">
        <w:rPr>
          <w:rFonts w:ascii="Times New Roman" w:eastAsia="宋体" w:hAnsi="Times New Roman" w:cs="Times New Roman" w:hint="eastAsia"/>
          <w:kern w:val="0"/>
          <w:sz w:val="24"/>
        </w:rPr>
        <w:t>号、斜土路</w:t>
      </w:r>
      <w:r w:rsidRPr="00A3060E">
        <w:rPr>
          <w:rFonts w:ascii="Times New Roman" w:eastAsia="宋体" w:hAnsi="Times New Roman" w:cs="Times New Roman"/>
          <w:kern w:val="0"/>
          <w:sz w:val="24"/>
        </w:rPr>
        <w:t>2200</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17</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28</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29</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47</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48</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53</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55</w:t>
      </w:r>
      <w:r w:rsidRPr="00A3060E">
        <w:rPr>
          <w:rFonts w:ascii="Times New Roman" w:eastAsia="宋体" w:hAnsi="Times New Roman" w:cs="Times New Roman" w:hint="eastAsia"/>
          <w:kern w:val="0"/>
          <w:sz w:val="24"/>
        </w:rPr>
        <w:t>号、虹梅路</w:t>
      </w:r>
      <w:r w:rsidRPr="00A3060E">
        <w:rPr>
          <w:rFonts w:ascii="Times New Roman" w:eastAsia="宋体" w:hAnsi="Times New Roman" w:cs="Times New Roman" w:hint="eastAsia"/>
          <w:kern w:val="0"/>
          <w:sz w:val="24"/>
        </w:rPr>
        <w:t>2759</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hint="eastAsia"/>
          <w:kern w:val="0"/>
          <w:sz w:val="24"/>
        </w:rPr>
        <w:t>2</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6</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7</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8</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9</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1</w:t>
      </w:r>
      <w:r w:rsidRPr="00A3060E">
        <w:rPr>
          <w:rFonts w:ascii="Times New Roman" w:eastAsia="宋体" w:hAnsi="Times New Roman" w:cs="Times New Roman"/>
          <w:kern w:val="0"/>
          <w:sz w:val="24"/>
        </w:rPr>
        <w:t>0</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1</w:t>
      </w: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2</w:t>
      </w: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2</w:t>
      </w:r>
      <w:r w:rsidRPr="00A3060E">
        <w:rPr>
          <w:rFonts w:ascii="Times New Roman" w:eastAsia="宋体" w:hAnsi="Times New Roman" w:cs="Times New Roman"/>
          <w:kern w:val="0"/>
          <w:sz w:val="24"/>
        </w:rPr>
        <w:t>4</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2</w:t>
      </w:r>
      <w:r w:rsidRPr="00A3060E">
        <w:rPr>
          <w:rFonts w:ascii="Times New Roman" w:eastAsia="宋体" w:hAnsi="Times New Roman" w:cs="Times New Roman"/>
          <w:kern w:val="0"/>
          <w:sz w:val="24"/>
        </w:rPr>
        <w:t>6</w:t>
      </w:r>
      <w:r w:rsidRPr="00A3060E">
        <w:rPr>
          <w:rFonts w:ascii="Times New Roman" w:eastAsia="宋体" w:hAnsi="Times New Roman" w:cs="Times New Roman" w:hint="eastAsia"/>
          <w:kern w:val="0"/>
          <w:sz w:val="24"/>
        </w:rPr>
        <w:t>号等小区内。</w:t>
      </w:r>
    </w:p>
    <w:p w14:paraId="560775C8" w14:textId="77777777" w:rsidR="00B74B68" w:rsidRPr="00A3060E" w:rsidRDefault="00B74B68" w:rsidP="00B74B68">
      <w:pPr>
        <w:adjustRightInd w:val="0"/>
        <w:spacing w:line="360" w:lineRule="auto"/>
        <w:ind w:leftChars="473" w:left="1415" w:hangingChars="176" w:hanging="422"/>
        <w:rPr>
          <w:rFonts w:ascii="Times New Roman" w:eastAsia="宋体" w:hAnsi="Times New Roman" w:cs="Times New Roman"/>
          <w:kern w:val="0"/>
          <w:sz w:val="24"/>
        </w:rPr>
      </w:pP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、复旦大学枫林校区</w:t>
      </w:r>
      <w:proofErr w:type="gramStart"/>
      <w:r w:rsidRPr="00A3060E">
        <w:rPr>
          <w:rFonts w:ascii="Times New Roman" w:eastAsia="宋体" w:hAnsi="Times New Roman" w:cs="Times New Roman" w:hint="eastAsia"/>
          <w:kern w:val="0"/>
          <w:sz w:val="24"/>
        </w:rPr>
        <w:t>不可售及未售</w:t>
      </w:r>
      <w:proofErr w:type="gramEnd"/>
      <w:r w:rsidRPr="00A3060E">
        <w:rPr>
          <w:rFonts w:ascii="Times New Roman" w:eastAsia="宋体" w:hAnsi="Times New Roman" w:cs="Times New Roman" w:hint="eastAsia"/>
          <w:kern w:val="0"/>
          <w:sz w:val="24"/>
        </w:rPr>
        <w:t>家属宿舍区租赁公房：零陵路</w:t>
      </w:r>
      <w:r w:rsidRPr="00A3060E">
        <w:rPr>
          <w:rFonts w:ascii="Times New Roman" w:eastAsia="宋体" w:hAnsi="Times New Roman" w:cs="Times New Roman"/>
          <w:kern w:val="0"/>
          <w:sz w:val="24"/>
        </w:rPr>
        <w:t>663</w:t>
      </w:r>
      <w:r w:rsidRPr="00A3060E">
        <w:rPr>
          <w:rFonts w:ascii="Times New Roman" w:eastAsia="宋体" w:hAnsi="Times New Roman" w:cs="Times New Roman" w:hint="eastAsia"/>
          <w:kern w:val="0"/>
          <w:sz w:val="24"/>
        </w:rPr>
        <w:t>号、</w:t>
      </w:r>
      <w:r w:rsidRPr="00A3060E">
        <w:rPr>
          <w:rFonts w:ascii="Times New Roman" w:eastAsia="宋体" w:hAnsi="Times New Roman" w:cs="Times New Roman"/>
          <w:kern w:val="0"/>
          <w:sz w:val="24"/>
        </w:rPr>
        <w:t>667</w:t>
      </w:r>
      <w:r w:rsidRPr="00A3060E">
        <w:rPr>
          <w:rFonts w:ascii="Times New Roman" w:eastAsia="宋体" w:hAnsi="Times New Roman" w:cs="Times New Roman" w:hint="eastAsia"/>
          <w:kern w:val="0"/>
          <w:sz w:val="24"/>
        </w:rPr>
        <w:t>号；平江路</w:t>
      </w: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号</w:t>
      </w: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4</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5</w:t>
      </w:r>
      <w:r w:rsidRPr="00A3060E">
        <w:rPr>
          <w:rFonts w:ascii="Times New Roman" w:eastAsia="宋体" w:hAnsi="Times New Roman" w:cs="Times New Roman" w:hint="eastAsia"/>
          <w:kern w:val="0"/>
          <w:sz w:val="24"/>
        </w:rPr>
        <w:t>幢、门房；平江路</w:t>
      </w:r>
      <w:r w:rsidRPr="00A3060E">
        <w:rPr>
          <w:rFonts w:ascii="Times New Roman" w:eastAsia="宋体" w:hAnsi="Times New Roman" w:cs="Times New Roman"/>
          <w:kern w:val="0"/>
          <w:sz w:val="24"/>
        </w:rPr>
        <w:t>170</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2-17</w:t>
      </w:r>
      <w:r w:rsidRPr="00A3060E">
        <w:rPr>
          <w:rFonts w:ascii="Times New Roman" w:eastAsia="宋体" w:hAnsi="Times New Roman" w:cs="Times New Roman" w:hint="eastAsia"/>
          <w:kern w:val="0"/>
          <w:sz w:val="24"/>
        </w:rPr>
        <w:t>号；</w:t>
      </w:r>
      <w:proofErr w:type="gramStart"/>
      <w:r w:rsidRPr="00A3060E">
        <w:rPr>
          <w:rFonts w:ascii="Times New Roman" w:eastAsia="宋体" w:hAnsi="Times New Roman" w:cs="Times New Roman" w:hint="eastAsia"/>
          <w:kern w:val="0"/>
          <w:sz w:val="24"/>
        </w:rPr>
        <w:t>日晖五村</w:t>
      </w:r>
      <w:proofErr w:type="gramEnd"/>
      <w:r w:rsidRPr="00A3060E">
        <w:rPr>
          <w:rFonts w:ascii="Times New Roman" w:eastAsia="宋体" w:hAnsi="Times New Roman" w:cs="Times New Roman"/>
          <w:kern w:val="0"/>
          <w:sz w:val="24"/>
        </w:rPr>
        <w:t>3-4</w:t>
      </w:r>
      <w:r w:rsidRPr="00A3060E">
        <w:rPr>
          <w:rFonts w:ascii="Times New Roman" w:eastAsia="宋体" w:hAnsi="Times New Roman" w:cs="Times New Roman" w:hint="eastAsia"/>
          <w:kern w:val="0"/>
          <w:sz w:val="24"/>
        </w:rPr>
        <w:t>号；医学院路</w:t>
      </w:r>
      <w:r w:rsidRPr="00A3060E">
        <w:rPr>
          <w:rFonts w:ascii="Times New Roman" w:eastAsia="宋体" w:hAnsi="Times New Roman" w:cs="Times New Roman"/>
          <w:kern w:val="0"/>
          <w:sz w:val="24"/>
        </w:rPr>
        <w:t>100</w:t>
      </w:r>
      <w:r w:rsidRPr="00A3060E">
        <w:rPr>
          <w:rFonts w:ascii="Times New Roman" w:eastAsia="宋体" w:hAnsi="Times New Roman" w:cs="Times New Roman" w:hint="eastAsia"/>
          <w:kern w:val="0"/>
          <w:sz w:val="24"/>
        </w:rPr>
        <w:t>号；肇嘉</w:t>
      </w:r>
      <w:proofErr w:type="gramStart"/>
      <w:r w:rsidRPr="00A3060E">
        <w:rPr>
          <w:rFonts w:ascii="Times New Roman" w:eastAsia="宋体" w:hAnsi="Times New Roman" w:cs="Times New Roman" w:hint="eastAsia"/>
          <w:kern w:val="0"/>
          <w:sz w:val="24"/>
        </w:rPr>
        <w:t>浜</w:t>
      </w:r>
      <w:proofErr w:type="gramEnd"/>
      <w:r w:rsidRPr="00A3060E">
        <w:rPr>
          <w:rFonts w:ascii="Times New Roman" w:eastAsia="宋体" w:hAnsi="Times New Roman" w:cs="Times New Roman" w:hint="eastAsia"/>
          <w:kern w:val="0"/>
          <w:sz w:val="24"/>
        </w:rPr>
        <w:t>路</w:t>
      </w:r>
      <w:r w:rsidRPr="00A3060E">
        <w:rPr>
          <w:rFonts w:ascii="Times New Roman" w:eastAsia="宋体" w:hAnsi="Times New Roman" w:cs="Times New Roman"/>
          <w:kern w:val="0"/>
          <w:sz w:val="24"/>
        </w:rPr>
        <w:t>687</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10</w:t>
      </w:r>
      <w:r w:rsidRPr="00A3060E">
        <w:rPr>
          <w:rFonts w:ascii="Times New Roman" w:eastAsia="宋体" w:hAnsi="Times New Roman" w:cs="Times New Roman" w:hint="eastAsia"/>
          <w:kern w:val="0"/>
          <w:sz w:val="24"/>
        </w:rPr>
        <w:t>号；复兴中路</w:t>
      </w:r>
      <w:r w:rsidRPr="00A3060E">
        <w:rPr>
          <w:rFonts w:ascii="Times New Roman" w:eastAsia="宋体" w:hAnsi="Times New Roman" w:cs="Times New Roman"/>
          <w:kern w:val="0"/>
          <w:sz w:val="24"/>
        </w:rPr>
        <w:t>1323</w:t>
      </w:r>
      <w:r w:rsidRPr="00A3060E">
        <w:rPr>
          <w:rFonts w:ascii="Times New Roman" w:eastAsia="宋体" w:hAnsi="Times New Roman" w:cs="Times New Roman" w:hint="eastAsia"/>
          <w:kern w:val="0"/>
          <w:sz w:val="24"/>
        </w:rPr>
        <w:t>号；斜土路</w:t>
      </w:r>
      <w:r w:rsidRPr="00A3060E">
        <w:rPr>
          <w:rFonts w:ascii="Times New Roman" w:eastAsia="宋体" w:hAnsi="Times New Roman" w:cs="Times New Roman"/>
          <w:kern w:val="0"/>
          <w:sz w:val="24"/>
        </w:rPr>
        <w:t>1664</w:t>
      </w:r>
      <w:r w:rsidRPr="00A3060E">
        <w:rPr>
          <w:rFonts w:ascii="Times New Roman" w:eastAsia="宋体" w:hAnsi="Times New Roman" w:cs="Times New Roman" w:hint="eastAsia"/>
          <w:kern w:val="0"/>
          <w:sz w:val="24"/>
        </w:rPr>
        <w:t>弄；斜土路</w:t>
      </w:r>
      <w:r w:rsidRPr="00A3060E">
        <w:rPr>
          <w:rFonts w:ascii="Times New Roman" w:eastAsia="宋体" w:hAnsi="Times New Roman" w:cs="Times New Roman"/>
          <w:kern w:val="0"/>
          <w:sz w:val="24"/>
        </w:rPr>
        <w:t>1674</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2-4</w:t>
      </w:r>
      <w:r w:rsidRPr="00A3060E">
        <w:rPr>
          <w:rFonts w:ascii="Times New Roman" w:eastAsia="宋体" w:hAnsi="Times New Roman" w:cs="Times New Roman" w:hint="eastAsia"/>
          <w:kern w:val="0"/>
          <w:sz w:val="24"/>
        </w:rPr>
        <w:t>号；东安三村</w:t>
      </w:r>
      <w:r w:rsidRPr="00A3060E">
        <w:rPr>
          <w:rFonts w:ascii="Times New Roman" w:eastAsia="宋体" w:hAnsi="Times New Roman" w:cs="Times New Roman"/>
          <w:kern w:val="0"/>
          <w:sz w:val="24"/>
        </w:rPr>
        <w:t>60</w:t>
      </w:r>
      <w:r w:rsidRPr="00A3060E">
        <w:rPr>
          <w:rFonts w:ascii="Times New Roman" w:eastAsia="宋体" w:hAnsi="Times New Roman" w:cs="Times New Roman" w:hint="eastAsia"/>
          <w:kern w:val="0"/>
          <w:sz w:val="24"/>
        </w:rPr>
        <w:t>号；清真路</w:t>
      </w:r>
      <w:r w:rsidRPr="00A3060E">
        <w:rPr>
          <w:rFonts w:ascii="Times New Roman" w:eastAsia="宋体" w:hAnsi="Times New Roman" w:cs="Times New Roman"/>
          <w:kern w:val="0"/>
          <w:sz w:val="24"/>
        </w:rPr>
        <w:t>1615</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5-6</w:t>
      </w:r>
      <w:r w:rsidRPr="00A3060E">
        <w:rPr>
          <w:rFonts w:ascii="Times New Roman" w:eastAsia="宋体" w:hAnsi="Times New Roman" w:cs="Times New Roman" w:hint="eastAsia"/>
          <w:kern w:val="0"/>
          <w:sz w:val="24"/>
        </w:rPr>
        <w:t>号；平江路</w:t>
      </w:r>
      <w:r w:rsidRPr="00A3060E">
        <w:rPr>
          <w:rFonts w:ascii="Times New Roman" w:eastAsia="宋体" w:hAnsi="Times New Roman" w:cs="Times New Roman"/>
          <w:kern w:val="0"/>
          <w:sz w:val="24"/>
        </w:rPr>
        <w:t>273</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7</w:t>
      </w:r>
      <w:r w:rsidRPr="00A3060E">
        <w:rPr>
          <w:rFonts w:ascii="Times New Roman" w:eastAsia="宋体" w:hAnsi="Times New Roman" w:cs="Times New Roman" w:hint="eastAsia"/>
          <w:kern w:val="0"/>
          <w:sz w:val="24"/>
        </w:rPr>
        <w:t>号、</w:t>
      </w:r>
      <w:r w:rsidRPr="00A3060E">
        <w:rPr>
          <w:rFonts w:ascii="Times New Roman" w:eastAsia="宋体" w:hAnsi="Times New Roman" w:cs="Times New Roman"/>
          <w:kern w:val="0"/>
          <w:sz w:val="24"/>
        </w:rPr>
        <w:t>25</w:t>
      </w:r>
      <w:r w:rsidRPr="00A3060E">
        <w:rPr>
          <w:rFonts w:ascii="Times New Roman" w:eastAsia="宋体" w:hAnsi="Times New Roman" w:cs="Times New Roman" w:hint="eastAsia"/>
          <w:kern w:val="0"/>
          <w:sz w:val="24"/>
        </w:rPr>
        <w:t>号；斜土路</w:t>
      </w:r>
      <w:r w:rsidRPr="00A3060E">
        <w:rPr>
          <w:rFonts w:ascii="Times New Roman" w:eastAsia="宋体" w:hAnsi="Times New Roman" w:cs="Times New Roman"/>
          <w:kern w:val="0"/>
          <w:sz w:val="24"/>
        </w:rPr>
        <w:t>1855</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1899</w:t>
      </w:r>
      <w:r w:rsidRPr="00A3060E">
        <w:rPr>
          <w:rFonts w:ascii="Times New Roman" w:eastAsia="宋体" w:hAnsi="Times New Roman" w:cs="Times New Roman" w:hint="eastAsia"/>
          <w:kern w:val="0"/>
          <w:sz w:val="24"/>
        </w:rPr>
        <w:t>弄、斜土路</w:t>
      </w:r>
      <w:r w:rsidRPr="00A3060E">
        <w:rPr>
          <w:rFonts w:ascii="Times New Roman" w:eastAsia="宋体" w:hAnsi="Times New Roman" w:cs="Times New Roman"/>
          <w:kern w:val="0"/>
          <w:sz w:val="24"/>
        </w:rPr>
        <w:t>2200</w:t>
      </w:r>
      <w:r w:rsidRPr="00A3060E">
        <w:rPr>
          <w:rFonts w:ascii="Times New Roman" w:eastAsia="宋体" w:hAnsi="Times New Roman" w:cs="Times New Roman" w:hint="eastAsia"/>
          <w:kern w:val="0"/>
          <w:sz w:val="24"/>
        </w:rPr>
        <w:t>弄（</w:t>
      </w:r>
      <w:r w:rsidRPr="00A3060E">
        <w:rPr>
          <w:rFonts w:ascii="Times New Roman" w:eastAsia="宋体" w:hAnsi="Times New Roman" w:cs="Times New Roman"/>
          <w:kern w:val="0"/>
          <w:sz w:val="24"/>
        </w:rPr>
        <w:t>11-12</w:t>
      </w:r>
      <w:r w:rsidRPr="00A3060E">
        <w:rPr>
          <w:rFonts w:ascii="Times New Roman" w:eastAsia="宋体" w:hAnsi="Times New Roman" w:cs="Times New Roman" w:hint="eastAsia"/>
          <w:kern w:val="0"/>
          <w:sz w:val="24"/>
        </w:rPr>
        <w:t>号、</w:t>
      </w:r>
      <w:r w:rsidRPr="00A3060E">
        <w:rPr>
          <w:rFonts w:ascii="Times New Roman" w:eastAsia="宋体" w:hAnsi="Times New Roman" w:cs="Times New Roman"/>
          <w:kern w:val="0"/>
          <w:sz w:val="24"/>
        </w:rPr>
        <w:t>14-19</w:t>
      </w:r>
      <w:r w:rsidRPr="00A3060E">
        <w:rPr>
          <w:rFonts w:ascii="Times New Roman" w:eastAsia="宋体" w:hAnsi="Times New Roman" w:cs="Times New Roman" w:hint="eastAsia"/>
          <w:kern w:val="0"/>
          <w:sz w:val="24"/>
        </w:rPr>
        <w:t>号、</w:t>
      </w:r>
      <w:r w:rsidRPr="00A3060E">
        <w:rPr>
          <w:rFonts w:ascii="Times New Roman" w:eastAsia="宋体" w:hAnsi="Times New Roman" w:cs="Times New Roman"/>
          <w:kern w:val="0"/>
          <w:sz w:val="24"/>
        </w:rPr>
        <w:t>30-37</w:t>
      </w:r>
      <w:r w:rsidRPr="00A3060E">
        <w:rPr>
          <w:rFonts w:ascii="Times New Roman" w:eastAsia="宋体" w:hAnsi="Times New Roman" w:cs="Times New Roman" w:hint="eastAsia"/>
          <w:kern w:val="0"/>
          <w:sz w:val="24"/>
        </w:rPr>
        <w:t>号、</w:t>
      </w:r>
      <w:r w:rsidRPr="00A3060E">
        <w:rPr>
          <w:rFonts w:ascii="Times New Roman" w:eastAsia="宋体" w:hAnsi="Times New Roman" w:cs="Times New Roman"/>
          <w:kern w:val="0"/>
          <w:sz w:val="24"/>
        </w:rPr>
        <w:t>42</w:t>
      </w:r>
      <w:r w:rsidRPr="00A3060E">
        <w:rPr>
          <w:rFonts w:ascii="Times New Roman" w:eastAsia="宋体" w:hAnsi="Times New Roman" w:cs="Times New Roman" w:hint="eastAsia"/>
          <w:kern w:val="0"/>
          <w:sz w:val="24"/>
        </w:rPr>
        <w:t>号）、宛平南路</w:t>
      </w:r>
      <w:r w:rsidRPr="00A3060E">
        <w:rPr>
          <w:rFonts w:ascii="Times New Roman" w:eastAsia="宋体" w:hAnsi="Times New Roman" w:cs="Times New Roman"/>
          <w:kern w:val="0"/>
          <w:sz w:val="24"/>
        </w:rPr>
        <w:t>431</w:t>
      </w:r>
      <w:r w:rsidRPr="00A3060E">
        <w:rPr>
          <w:rFonts w:ascii="Times New Roman" w:eastAsia="宋体" w:hAnsi="Times New Roman" w:cs="Times New Roman" w:hint="eastAsia"/>
          <w:kern w:val="0"/>
          <w:sz w:val="24"/>
        </w:rPr>
        <w:t>弄、小木桥路</w:t>
      </w:r>
      <w:r w:rsidRPr="00A3060E">
        <w:rPr>
          <w:rFonts w:ascii="Times New Roman" w:eastAsia="宋体" w:hAnsi="Times New Roman" w:cs="Times New Roman"/>
          <w:kern w:val="0"/>
          <w:sz w:val="24"/>
        </w:rPr>
        <w:t>224</w:t>
      </w:r>
      <w:r w:rsidRPr="00A3060E">
        <w:rPr>
          <w:rFonts w:ascii="Times New Roman" w:eastAsia="宋体" w:hAnsi="Times New Roman" w:cs="Times New Roman" w:hint="eastAsia"/>
          <w:kern w:val="0"/>
          <w:sz w:val="24"/>
        </w:rPr>
        <w:t>号等小区内</w:t>
      </w:r>
      <w:r w:rsidRPr="00A3060E">
        <w:rPr>
          <w:rFonts w:ascii="宋体" w:eastAsia="宋体" w:hAnsi="宋体" w:cs="Times New Roman" w:hint="eastAsia"/>
          <w:spacing w:val="6"/>
          <w:kern w:val="0"/>
          <w:sz w:val="24"/>
        </w:rPr>
        <w:t>。</w:t>
      </w:r>
    </w:p>
    <w:p w14:paraId="773E4D20" w14:textId="77777777" w:rsidR="00B74B68" w:rsidRPr="00A3060E" w:rsidRDefault="00B74B68" w:rsidP="00B74B68">
      <w:pPr>
        <w:adjustRightInd w:val="0"/>
        <w:spacing w:line="360" w:lineRule="auto"/>
        <w:ind w:left="1230" w:hangingChars="500" w:hanging="1230"/>
        <w:rPr>
          <w:rFonts w:ascii="Times New Roman" w:eastAsia="宋体" w:hAnsi="Times New Roman" w:cs="Times New Roman"/>
          <w:kern w:val="0"/>
          <w:sz w:val="24"/>
        </w:rPr>
      </w:pPr>
      <w:r w:rsidRPr="00A3060E">
        <w:rPr>
          <w:rFonts w:ascii="Times New Roman" w:eastAsia="黑体" w:hAnsi="Times New Roman" w:cs="Times New Roman" w:hint="eastAsia"/>
          <w:spacing w:val="6"/>
          <w:kern w:val="0"/>
          <w:sz w:val="24"/>
        </w:rPr>
        <w:t>服务面积：</w:t>
      </w:r>
      <w:r w:rsidRPr="00A3060E">
        <w:rPr>
          <w:rFonts w:ascii="Times New Roman" w:eastAsia="宋体" w:hAnsi="Times New Roman" w:cs="Times New Roman" w:hint="eastAsia"/>
          <w:kern w:val="0"/>
          <w:sz w:val="24"/>
        </w:rPr>
        <w:t>上述周转</w:t>
      </w:r>
      <w:proofErr w:type="gramStart"/>
      <w:r w:rsidRPr="00A3060E">
        <w:rPr>
          <w:rFonts w:ascii="Times New Roman" w:eastAsia="宋体" w:hAnsi="Times New Roman" w:cs="Times New Roman" w:hint="eastAsia"/>
          <w:kern w:val="0"/>
          <w:sz w:val="24"/>
        </w:rPr>
        <w:t>性教师</w:t>
      </w:r>
      <w:proofErr w:type="gramEnd"/>
      <w:r w:rsidRPr="00A3060E">
        <w:rPr>
          <w:rFonts w:ascii="Times New Roman" w:eastAsia="宋体" w:hAnsi="Times New Roman" w:cs="Times New Roman" w:hint="eastAsia"/>
          <w:kern w:val="0"/>
          <w:sz w:val="24"/>
        </w:rPr>
        <w:t>公寓建筑面积约</w:t>
      </w:r>
      <w:r w:rsidRPr="00A3060E">
        <w:rPr>
          <w:rFonts w:ascii="Times New Roman" w:eastAsia="宋体" w:hAnsi="Times New Roman" w:cs="Times New Roman" w:hint="eastAsia"/>
          <w:kern w:val="0"/>
          <w:sz w:val="24"/>
        </w:rPr>
        <w:t>8998.98</w:t>
      </w:r>
      <w:r w:rsidRPr="00A3060E">
        <w:rPr>
          <w:rFonts w:ascii="Times New Roman" w:eastAsia="宋体" w:hAnsi="Times New Roman" w:cs="Times New Roman" w:hint="eastAsia"/>
          <w:kern w:val="0"/>
          <w:sz w:val="24"/>
        </w:rPr>
        <w:t>平方米，校产权</w:t>
      </w:r>
      <w:proofErr w:type="gramStart"/>
      <w:r w:rsidRPr="00A3060E">
        <w:rPr>
          <w:rFonts w:ascii="Times New Roman" w:eastAsia="宋体" w:hAnsi="Times New Roman" w:cs="Times New Roman" w:hint="eastAsia"/>
          <w:kern w:val="0"/>
          <w:sz w:val="24"/>
        </w:rPr>
        <w:t>不可售及未售</w:t>
      </w:r>
      <w:proofErr w:type="gramEnd"/>
      <w:r w:rsidRPr="00A3060E">
        <w:rPr>
          <w:rFonts w:ascii="Times New Roman" w:eastAsia="宋体" w:hAnsi="Times New Roman" w:cs="Times New Roman" w:hint="eastAsia"/>
          <w:kern w:val="0"/>
          <w:sz w:val="24"/>
        </w:rPr>
        <w:t>家属宿舍区租赁公房建筑面积约</w:t>
      </w:r>
      <w:r w:rsidRPr="00A3060E">
        <w:rPr>
          <w:rFonts w:ascii="Times New Roman" w:eastAsia="宋体" w:hAnsi="Times New Roman" w:cs="Times New Roman" w:hint="eastAsia"/>
          <w:kern w:val="0"/>
          <w:sz w:val="24"/>
        </w:rPr>
        <w:t>9297.72</w:t>
      </w:r>
      <w:r w:rsidRPr="00A3060E">
        <w:rPr>
          <w:rFonts w:ascii="Times New Roman" w:eastAsia="宋体" w:hAnsi="Times New Roman" w:cs="Times New Roman" w:hint="eastAsia"/>
          <w:kern w:val="0"/>
          <w:sz w:val="24"/>
        </w:rPr>
        <w:t>平方米，总面积合计约</w:t>
      </w:r>
      <w:r w:rsidRPr="00A3060E">
        <w:rPr>
          <w:rFonts w:ascii="Times New Roman" w:eastAsia="宋体" w:hAnsi="Times New Roman" w:cs="Times New Roman" w:hint="eastAsia"/>
          <w:kern w:val="0"/>
          <w:sz w:val="24"/>
        </w:rPr>
        <w:t>18296.7</w:t>
      </w:r>
      <w:r w:rsidRPr="00A3060E">
        <w:rPr>
          <w:rFonts w:ascii="Times New Roman" w:eastAsia="宋体" w:hAnsi="Times New Roman" w:cs="Times New Roman" w:hint="eastAsia"/>
          <w:kern w:val="0"/>
          <w:sz w:val="24"/>
        </w:rPr>
        <w:t>平方米。以上数据仅为测算参考，最终以现场实际情况为准。</w:t>
      </w:r>
    </w:p>
    <w:p w14:paraId="2C21ABCE" w14:textId="77777777" w:rsidR="00B74B68" w:rsidRPr="00A3060E" w:rsidRDefault="00B74B68" w:rsidP="00B74B68">
      <w:pPr>
        <w:adjustRightInd w:val="0"/>
        <w:spacing w:line="420" w:lineRule="exact"/>
        <w:ind w:left="1230" w:hangingChars="500" w:hanging="1230"/>
        <w:rPr>
          <w:rFonts w:ascii="Times New Roman" w:eastAsia="宋体" w:hAnsi="Times New Roman" w:cs="Times New Roman"/>
          <w:kern w:val="0"/>
          <w:sz w:val="24"/>
        </w:rPr>
      </w:pPr>
      <w:r w:rsidRPr="00A3060E">
        <w:rPr>
          <w:rFonts w:ascii="Times New Roman" w:eastAsia="黑体" w:hAnsi="Times New Roman" w:cs="Times New Roman" w:hint="eastAsia"/>
          <w:spacing w:val="6"/>
          <w:kern w:val="0"/>
          <w:sz w:val="24"/>
        </w:rPr>
        <w:t>物业形态：</w:t>
      </w:r>
      <w:r w:rsidRPr="00A3060E">
        <w:rPr>
          <w:rFonts w:ascii="Times New Roman" w:eastAsia="宋体" w:hAnsi="Times New Roman" w:cs="Times New Roman" w:hint="eastAsia"/>
          <w:kern w:val="0"/>
          <w:sz w:val="24"/>
        </w:rPr>
        <w:t>本标段包含以上区域零星房产（周转</w:t>
      </w:r>
      <w:proofErr w:type="gramStart"/>
      <w:r w:rsidRPr="00A3060E">
        <w:rPr>
          <w:rFonts w:ascii="Times New Roman" w:eastAsia="宋体" w:hAnsi="Times New Roman" w:cs="Times New Roman" w:hint="eastAsia"/>
          <w:kern w:val="0"/>
          <w:sz w:val="24"/>
        </w:rPr>
        <w:t>性教师</w:t>
      </w:r>
      <w:proofErr w:type="gramEnd"/>
      <w:r w:rsidRPr="00A3060E">
        <w:rPr>
          <w:rFonts w:ascii="Times New Roman" w:eastAsia="宋体" w:hAnsi="Times New Roman" w:cs="Times New Roman" w:hint="eastAsia"/>
          <w:kern w:val="0"/>
          <w:sz w:val="24"/>
        </w:rPr>
        <w:t>公寓、</w:t>
      </w:r>
      <w:proofErr w:type="gramStart"/>
      <w:r w:rsidRPr="00A3060E">
        <w:rPr>
          <w:rFonts w:ascii="Times New Roman" w:eastAsia="宋体" w:hAnsi="Times New Roman" w:cs="Times New Roman" w:hint="eastAsia"/>
          <w:kern w:val="0"/>
          <w:sz w:val="24"/>
        </w:rPr>
        <w:t>不可售及未售</w:t>
      </w:r>
      <w:proofErr w:type="gramEnd"/>
      <w:r w:rsidRPr="00A3060E">
        <w:rPr>
          <w:rFonts w:ascii="Times New Roman" w:eastAsia="宋体" w:hAnsi="Times New Roman" w:cs="Times New Roman" w:hint="eastAsia"/>
          <w:kern w:val="0"/>
          <w:sz w:val="24"/>
        </w:rPr>
        <w:t>家属宿舍区租赁公房）等物业形态，含以上所有教师公寓和</w:t>
      </w:r>
      <w:proofErr w:type="gramStart"/>
      <w:r w:rsidRPr="00A3060E">
        <w:rPr>
          <w:rFonts w:ascii="Times New Roman" w:eastAsia="宋体" w:hAnsi="Times New Roman" w:cs="Times New Roman" w:hint="eastAsia"/>
          <w:kern w:val="0"/>
          <w:sz w:val="24"/>
        </w:rPr>
        <w:t>不可售及未售</w:t>
      </w:r>
      <w:proofErr w:type="gramEnd"/>
      <w:r w:rsidRPr="00A3060E">
        <w:rPr>
          <w:rFonts w:ascii="Times New Roman" w:eastAsia="宋体" w:hAnsi="Times New Roman" w:cs="Times New Roman" w:hint="eastAsia"/>
          <w:kern w:val="0"/>
          <w:sz w:val="24"/>
        </w:rPr>
        <w:t>家属宿舍区租赁公房巡视管理、设施设备的维护维修及部分室内保洁等。</w:t>
      </w:r>
    </w:p>
    <w:p w14:paraId="22C8B5F6" w14:textId="77777777" w:rsidR="00B74B68" w:rsidRPr="00A3060E" w:rsidRDefault="00B74B68" w:rsidP="00B74B68">
      <w:pPr>
        <w:adjustRightInd w:val="0"/>
        <w:spacing w:line="360" w:lineRule="auto"/>
        <w:ind w:left="1230" w:hangingChars="500" w:hanging="1230"/>
        <w:rPr>
          <w:rFonts w:ascii="Times New Roman" w:eastAsia="宋体" w:hAnsi="Times New Roman" w:cs="Times New Roman"/>
          <w:kern w:val="0"/>
          <w:sz w:val="24"/>
        </w:rPr>
      </w:pPr>
      <w:r w:rsidRPr="00A3060E">
        <w:rPr>
          <w:rFonts w:ascii="Times New Roman" w:eastAsia="黑体" w:hAnsi="Times New Roman" w:cs="Times New Roman" w:hint="eastAsia"/>
          <w:spacing w:val="6"/>
          <w:kern w:val="0"/>
          <w:sz w:val="24"/>
        </w:rPr>
        <w:t>服务期限：</w:t>
      </w:r>
      <w:r w:rsidRPr="00A3060E">
        <w:rPr>
          <w:rFonts w:ascii="Times New Roman" w:eastAsia="宋体" w:hAnsi="Times New Roman" w:cs="Times New Roman" w:hint="eastAsia"/>
          <w:kern w:val="0"/>
          <w:sz w:val="24"/>
        </w:rPr>
        <w:t>本项目服务期限为</w:t>
      </w:r>
      <w:r w:rsidRPr="00A3060E">
        <w:rPr>
          <w:rFonts w:ascii="Times New Roman" w:eastAsia="宋体" w:hAnsi="Times New Roman" w:cs="Times New Roman" w:hint="eastAsia"/>
          <w:kern w:val="0"/>
          <w:sz w:val="24"/>
        </w:rPr>
        <w:t>2023</w:t>
      </w:r>
      <w:r w:rsidRPr="00A3060E">
        <w:rPr>
          <w:rFonts w:ascii="Times New Roman" w:eastAsia="宋体" w:hAnsi="Times New Roman" w:cs="Times New Roman" w:hint="eastAsia"/>
          <w:kern w:val="0"/>
          <w:sz w:val="24"/>
        </w:rPr>
        <w:t>年</w:t>
      </w:r>
      <w:r w:rsidRPr="00A3060E">
        <w:rPr>
          <w:rFonts w:ascii="Times New Roman" w:eastAsia="宋体" w:hAnsi="Times New Roman" w:cs="Times New Roman" w:hint="eastAsia"/>
          <w:kern w:val="0"/>
          <w:sz w:val="24"/>
        </w:rPr>
        <w:t>1</w:t>
      </w:r>
      <w:r w:rsidRPr="00A3060E">
        <w:rPr>
          <w:rFonts w:ascii="Times New Roman" w:eastAsia="宋体" w:hAnsi="Times New Roman" w:cs="Times New Roman" w:hint="eastAsia"/>
          <w:kern w:val="0"/>
          <w:sz w:val="24"/>
        </w:rPr>
        <w:t>月</w:t>
      </w:r>
      <w:r w:rsidRPr="00A3060E">
        <w:rPr>
          <w:rFonts w:ascii="Times New Roman" w:eastAsia="宋体" w:hAnsi="Times New Roman" w:cs="Times New Roman" w:hint="eastAsia"/>
          <w:kern w:val="0"/>
          <w:sz w:val="24"/>
        </w:rPr>
        <w:t>1</w:t>
      </w:r>
      <w:r w:rsidRPr="00A3060E">
        <w:rPr>
          <w:rFonts w:ascii="Times New Roman" w:eastAsia="宋体" w:hAnsi="Times New Roman" w:cs="Times New Roman" w:hint="eastAsia"/>
          <w:kern w:val="0"/>
          <w:sz w:val="24"/>
        </w:rPr>
        <w:t>日至</w:t>
      </w:r>
      <w:r w:rsidRPr="00A3060E">
        <w:rPr>
          <w:rFonts w:ascii="Times New Roman" w:eastAsia="宋体" w:hAnsi="Times New Roman" w:cs="Times New Roman" w:hint="eastAsia"/>
          <w:kern w:val="0"/>
          <w:sz w:val="24"/>
        </w:rPr>
        <w:t>2025</w:t>
      </w:r>
      <w:r w:rsidRPr="00A3060E">
        <w:rPr>
          <w:rFonts w:ascii="Times New Roman" w:eastAsia="宋体" w:hAnsi="Times New Roman" w:cs="Times New Roman" w:hint="eastAsia"/>
          <w:kern w:val="0"/>
          <w:sz w:val="24"/>
        </w:rPr>
        <w:t>年</w:t>
      </w:r>
      <w:r w:rsidRPr="00A3060E">
        <w:rPr>
          <w:rFonts w:ascii="Times New Roman" w:eastAsia="宋体" w:hAnsi="Times New Roman" w:cs="Times New Roman" w:hint="eastAsia"/>
          <w:kern w:val="0"/>
          <w:sz w:val="24"/>
        </w:rPr>
        <w:t>12</w:t>
      </w:r>
      <w:r w:rsidRPr="00A3060E">
        <w:rPr>
          <w:rFonts w:ascii="Times New Roman" w:eastAsia="宋体" w:hAnsi="Times New Roman" w:cs="Times New Roman" w:hint="eastAsia"/>
          <w:kern w:val="0"/>
          <w:sz w:val="24"/>
        </w:rPr>
        <w:t>月</w:t>
      </w:r>
      <w:r w:rsidRPr="00A3060E">
        <w:rPr>
          <w:rFonts w:ascii="Times New Roman" w:eastAsia="宋体" w:hAnsi="Times New Roman" w:cs="Times New Roman" w:hint="eastAsia"/>
          <w:kern w:val="0"/>
          <w:sz w:val="24"/>
        </w:rPr>
        <w:t>31</w:t>
      </w:r>
      <w:r w:rsidRPr="00A3060E">
        <w:rPr>
          <w:rFonts w:ascii="Times New Roman" w:eastAsia="宋体" w:hAnsi="Times New Roman" w:cs="Times New Roman" w:hint="eastAsia"/>
          <w:kern w:val="0"/>
          <w:sz w:val="24"/>
        </w:rPr>
        <w:t>日。本项目采用一次招标三年沿用的方式实施，合同一年一签，一年期满，经考核合格后双方续签下一年合同，考核不合格不再续签。</w:t>
      </w:r>
    </w:p>
    <w:p w14:paraId="08F953B8" w14:textId="40A13153" w:rsidR="00B74B68" w:rsidRPr="00A3060E" w:rsidRDefault="00B74B68" w:rsidP="00B74B68">
      <w:pPr>
        <w:adjustRightInd w:val="0"/>
        <w:spacing w:line="360" w:lineRule="auto"/>
        <w:ind w:left="1230" w:hangingChars="500" w:hanging="1230"/>
        <w:rPr>
          <w:rFonts w:ascii="Times New Roman" w:eastAsia="宋体" w:hAnsi="Times New Roman" w:cs="Times New Roman"/>
          <w:kern w:val="0"/>
          <w:sz w:val="24"/>
        </w:rPr>
      </w:pPr>
      <w:r w:rsidRPr="00A3060E">
        <w:rPr>
          <w:rFonts w:ascii="Times New Roman" w:eastAsia="黑体" w:hAnsi="Times New Roman" w:cs="Times New Roman" w:hint="eastAsia"/>
          <w:spacing w:val="6"/>
          <w:kern w:val="0"/>
          <w:sz w:val="24"/>
        </w:rPr>
        <w:t>预算金额：</w:t>
      </w:r>
      <w:r w:rsidRPr="00A3060E">
        <w:rPr>
          <w:rFonts w:ascii="Times New Roman" w:eastAsia="黑体" w:hAnsi="Times New Roman" w:cs="Times New Roman" w:hint="eastAsia"/>
          <w:spacing w:val="6"/>
          <w:kern w:val="0"/>
          <w:sz w:val="24"/>
        </w:rPr>
        <w:t xml:space="preserve"> </w:t>
      </w:r>
      <w:r w:rsidRPr="00A3060E">
        <w:rPr>
          <w:rFonts w:ascii="Times New Roman" w:eastAsia="宋体" w:hAnsi="Times New Roman" w:cs="Times New Roman" w:hint="eastAsia"/>
          <w:kern w:val="0"/>
          <w:sz w:val="24"/>
        </w:rPr>
        <w:t>每年人民币</w:t>
      </w:r>
      <w:r w:rsidRPr="00A3060E">
        <w:rPr>
          <w:rFonts w:ascii="Times New Roman" w:eastAsia="宋体" w:hAnsi="Times New Roman" w:cs="Times New Roman"/>
          <w:kern w:val="0"/>
          <w:sz w:val="24"/>
        </w:rPr>
        <w:t>5</w:t>
      </w:r>
      <w:r w:rsidRPr="00A3060E">
        <w:rPr>
          <w:rFonts w:ascii="Times New Roman" w:eastAsia="宋体" w:hAnsi="Times New Roman" w:cs="Times New Roman" w:hint="eastAsia"/>
          <w:kern w:val="0"/>
          <w:sz w:val="24"/>
        </w:rPr>
        <w:t>7</w:t>
      </w:r>
      <w:r w:rsidRPr="00A3060E">
        <w:rPr>
          <w:rFonts w:ascii="Times New Roman" w:eastAsia="宋体" w:hAnsi="Times New Roman" w:cs="Times New Roman" w:hint="eastAsia"/>
          <w:kern w:val="0"/>
          <w:sz w:val="24"/>
        </w:rPr>
        <w:t>万元，三年共计</w:t>
      </w: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71</w:t>
      </w:r>
      <w:r w:rsidRPr="00A3060E">
        <w:rPr>
          <w:rFonts w:ascii="Times New Roman" w:eastAsia="宋体" w:hAnsi="Times New Roman" w:cs="Times New Roman" w:hint="eastAsia"/>
          <w:kern w:val="0"/>
          <w:sz w:val="24"/>
        </w:rPr>
        <w:t>万元，此费用包含所有费用，</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将不支付额外费用。费用为包干制，包含但不限于开办费、人员费用（含社保）、办公费用、服装费用、办公维修人员所使用的设施设备、工具折旧及更新维护费用，保洁物耗用（楼宇和道路保洁人员所使用的大小垃圾袋</w:t>
      </w:r>
      <w:r w:rsidRPr="00A3060E">
        <w:rPr>
          <w:rFonts w:ascii="Times New Roman" w:eastAsia="宋体" w:hAnsi="Times New Roman" w:cs="Times New Roman" w:hint="eastAsia"/>
          <w:kern w:val="0"/>
          <w:sz w:val="24"/>
        </w:rPr>
        <w:lastRenderedPageBreak/>
        <w:t>消耗费用等）、车辆、动力机械、工具、维修费、生活垃圾收集、员工高温补贴、加班（福利）等费用、列明的专项保养（含水箱清洗，水质送检，粪便清运等以及第三方外包服务）及检测费用、管理费、利润、税费等。</w:t>
      </w:r>
    </w:p>
    <w:p w14:paraId="600D79E8" w14:textId="77777777" w:rsidR="00B74B68" w:rsidRPr="00A3060E" w:rsidRDefault="00B74B68" w:rsidP="00B74B68">
      <w:pPr>
        <w:adjustRightInd w:val="0"/>
        <w:spacing w:line="360" w:lineRule="auto"/>
        <w:rPr>
          <w:rFonts w:ascii="Times New Roman" w:eastAsia="宋体" w:hAnsi="Times New Roman" w:cs="Times New Roman"/>
          <w:kern w:val="0"/>
          <w:sz w:val="24"/>
        </w:rPr>
      </w:pPr>
    </w:p>
    <w:p w14:paraId="000A9EBD"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r w:rsidRPr="00A3060E">
        <w:rPr>
          <w:rFonts w:ascii="Times New Roman" w:eastAsia="黑体" w:hAnsi="Times New Roman" w:cs="Times New Roman" w:hint="eastAsia"/>
          <w:spacing w:val="6"/>
          <w:kern w:val="0"/>
          <w:sz w:val="24"/>
        </w:rPr>
        <w:t>二、委托管理服务事项：</w:t>
      </w:r>
    </w:p>
    <w:p w14:paraId="327869E4" w14:textId="0D2B4B01" w:rsidR="00B74B68" w:rsidRPr="00A3060E" w:rsidRDefault="00B74B68" w:rsidP="00B74B68">
      <w:pPr>
        <w:adjustRightInd w:val="0"/>
        <w:spacing w:line="500" w:lineRule="exact"/>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受</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委托代办</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指定周转</w:t>
      </w:r>
      <w:proofErr w:type="gramStart"/>
      <w:r w:rsidRPr="00A3060E">
        <w:rPr>
          <w:rFonts w:ascii="Times New Roman" w:eastAsia="宋体" w:hAnsi="Times New Roman" w:cs="Times New Roman" w:hint="eastAsia"/>
          <w:kern w:val="0"/>
          <w:sz w:val="24"/>
        </w:rPr>
        <w:t>性教师</w:t>
      </w:r>
      <w:proofErr w:type="gramEnd"/>
      <w:r w:rsidRPr="00A3060E">
        <w:rPr>
          <w:rFonts w:ascii="Times New Roman" w:eastAsia="宋体" w:hAnsi="Times New Roman" w:cs="Times New Roman" w:hint="eastAsia"/>
          <w:kern w:val="0"/>
          <w:sz w:val="24"/>
        </w:rPr>
        <w:t>公寓租赁人（以下简称租赁人）的入住、退租手续；退房时结清租赁人居住期间所有水、电、煤气等费用。</w:t>
      </w:r>
    </w:p>
    <w:p w14:paraId="50831044" w14:textId="17D29425" w:rsidR="00B74B68" w:rsidRPr="00A3060E" w:rsidRDefault="00B74B68" w:rsidP="00B74B68">
      <w:pPr>
        <w:adjustRightInd w:val="0"/>
        <w:spacing w:line="500" w:lineRule="exact"/>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做好租赁人入住前的室内清洁工作。</w:t>
      </w:r>
    </w:p>
    <w:p w14:paraId="4F13F045" w14:textId="3F033302" w:rsidR="00B74B68" w:rsidRPr="00A3060E" w:rsidRDefault="00B74B68" w:rsidP="00B74B68">
      <w:pPr>
        <w:adjustRightInd w:val="0"/>
        <w:spacing w:line="500" w:lineRule="exact"/>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3</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根据</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要求，对空置房进行常规管理和定期巡视，巡视频次不得少于每月一次。</w:t>
      </w:r>
    </w:p>
    <w:p w14:paraId="4AF572AA" w14:textId="43CEBB55"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4</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受</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委托与校外零星房产所属小区物业保持日常沟通，配合该小区所属物业公司做好物业管理、社区事务、社会治安综合治理等沟通协调工作，并做好物业管理费等相关票据、资料的承转工作。</w:t>
      </w:r>
    </w:p>
    <w:p w14:paraId="453CB74E"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5</w:t>
      </w:r>
      <w:r w:rsidRPr="00A3060E">
        <w:rPr>
          <w:rFonts w:ascii="Times New Roman" w:eastAsia="宋体" w:hAnsi="Times New Roman" w:cs="Times New Roman" w:hint="eastAsia"/>
          <w:kern w:val="0"/>
          <w:sz w:val="24"/>
        </w:rPr>
        <w:t>、负责办理学校租赁公房使用权转让、交换；租赁户名变更、分户；公房租赁凭证换发等手续。</w:t>
      </w:r>
    </w:p>
    <w:p w14:paraId="4550F31E"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6</w:t>
      </w:r>
      <w:r w:rsidRPr="00A3060E">
        <w:rPr>
          <w:rFonts w:ascii="Times New Roman" w:eastAsia="宋体" w:hAnsi="Times New Roman" w:cs="Times New Roman" w:hint="eastAsia"/>
          <w:kern w:val="0"/>
          <w:sz w:val="24"/>
        </w:rPr>
        <w:t>、代学校向不可售房或未出售公有住宅的承租人（以下简称承租人）收取房租。</w:t>
      </w:r>
    </w:p>
    <w:p w14:paraId="4D8BA030"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7</w:t>
      </w:r>
      <w:r w:rsidRPr="00A3060E">
        <w:rPr>
          <w:rFonts w:ascii="Times New Roman" w:eastAsia="宋体" w:hAnsi="Times New Roman" w:cs="Times New Roman" w:hint="eastAsia"/>
          <w:kern w:val="0"/>
          <w:sz w:val="24"/>
        </w:rPr>
        <w:t>、协助做好校产权不可售公房租赁信息的收集、住房档案的保管和整理工作；协助处理历年房改过程中的历史遗留问题，并配合协调有关住房纠纷等事件的处理。</w:t>
      </w:r>
    </w:p>
    <w:p w14:paraId="008D268F"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p>
    <w:p w14:paraId="420CFC9D" w14:textId="77777777" w:rsidR="00B74B68" w:rsidRPr="00A3060E" w:rsidRDefault="00B74B68" w:rsidP="00B74B68">
      <w:pPr>
        <w:adjustRightInd w:val="0"/>
        <w:spacing w:line="360" w:lineRule="auto"/>
        <w:rPr>
          <w:rFonts w:ascii="Calibri" w:eastAsia="黑体" w:hAnsi="Calibri" w:cs="Times New Roman"/>
          <w:spacing w:val="6"/>
          <w:kern w:val="0"/>
          <w:sz w:val="24"/>
        </w:rPr>
      </w:pPr>
      <w:r w:rsidRPr="00A3060E">
        <w:rPr>
          <w:rFonts w:ascii="Times New Roman" w:eastAsia="黑体" w:hAnsi="Times New Roman" w:cs="Times New Roman" w:hint="eastAsia"/>
          <w:spacing w:val="6"/>
          <w:kern w:val="0"/>
          <w:sz w:val="24"/>
        </w:rPr>
        <w:t>三、委托管理的要求：</w:t>
      </w:r>
      <w:r w:rsidRPr="00A3060E">
        <w:rPr>
          <w:rFonts w:ascii="Calibri" w:eastAsia="黑体" w:hAnsi="Calibri" w:cs="Times New Roman"/>
          <w:spacing w:val="6"/>
          <w:kern w:val="0"/>
          <w:sz w:val="24"/>
        </w:rPr>
        <w:t>(</w:t>
      </w:r>
      <w:r w:rsidRPr="00A3060E">
        <w:rPr>
          <w:rFonts w:ascii="Calibri" w:eastAsia="黑体" w:hAnsi="Calibri" w:cs="Times New Roman" w:hint="eastAsia"/>
          <w:spacing w:val="6"/>
          <w:kern w:val="0"/>
          <w:sz w:val="24"/>
        </w:rPr>
        <w:t>此要求为最低要求，投标方可以不仅限于此要求</w:t>
      </w:r>
      <w:r w:rsidRPr="00A3060E">
        <w:rPr>
          <w:rFonts w:ascii="Calibri" w:eastAsia="黑体" w:hAnsi="Calibri" w:cs="Times New Roman"/>
          <w:spacing w:val="6"/>
          <w:kern w:val="0"/>
          <w:sz w:val="24"/>
        </w:rPr>
        <w:t>)</w:t>
      </w:r>
    </w:p>
    <w:p w14:paraId="0743E383" w14:textId="02EE174C" w:rsidR="00B74B68" w:rsidRPr="00A3060E" w:rsidRDefault="00B74B68" w:rsidP="00B74B68">
      <w:pPr>
        <w:adjustRightInd w:val="0"/>
        <w:spacing w:line="360" w:lineRule="auto"/>
        <w:rPr>
          <w:rFonts w:ascii="宋体" w:eastAsia="宋体" w:hAnsi="宋体" w:cs="Times New Roman"/>
          <w:b/>
          <w:kern w:val="0"/>
          <w:sz w:val="24"/>
        </w:rPr>
      </w:pPr>
      <w:r w:rsidRPr="00A3060E">
        <w:rPr>
          <w:rFonts w:ascii="宋体" w:eastAsia="宋体" w:hAnsi="宋体" w:cs="Times New Roman" w:hint="eastAsia"/>
          <w:b/>
          <w:kern w:val="0"/>
          <w:sz w:val="24"/>
        </w:rPr>
        <w:t>(一)本标段所有房屋综合委托管理服务</w:t>
      </w:r>
    </w:p>
    <w:p w14:paraId="527BDAAD" w14:textId="2387A4F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ab/>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须按照</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的具体要求制定委托管理及物业服务标准、服务规范、人员设置、岗位责任制等相关措施，并且编制本项目物业管理办法。建立完善的物业管理制度、作业流程、工作计划及实施时间。</w:t>
      </w:r>
    </w:p>
    <w:p w14:paraId="748100A0" w14:textId="444671E4"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2</w:t>
      </w:r>
      <w:r w:rsidRPr="00A3060E">
        <w:rPr>
          <w:rFonts w:ascii="Times New Roman" w:eastAsia="宋体" w:hAnsi="Times New Roman" w:cs="Times New Roman" w:hint="eastAsia"/>
          <w:kern w:val="0"/>
          <w:sz w:val="24"/>
        </w:rPr>
        <w:t>、根据委托管理及物业服务内容制定服务标准，公示</w:t>
      </w:r>
      <w:r w:rsidRPr="00A3060E">
        <w:rPr>
          <w:rFonts w:ascii="Times New Roman" w:eastAsia="宋体" w:hAnsi="Times New Roman" w:cs="Times New Roman" w:hint="eastAsia"/>
          <w:kern w:val="0"/>
          <w:sz w:val="24"/>
        </w:rPr>
        <w:t>24</w:t>
      </w:r>
      <w:r w:rsidRPr="00A3060E">
        <w:rPr>
          <w:rFonts w:ascii="Times New Roman" w:eastAsia="宋体" w:hAnsi="Times New Roman" w:cs="Times New Roman" w:hint="eastAsia"/>
          <w:kern w:val="0"/>
          <w:sz w:val="24"/>
        </w:rPr>
        <w:t>小时服务电话及投诉电话、有专职管理人员处理各项咨询、投诉、报修，并在承诺的时间内给予回复解决。急修项目</w:t>
      </w:r>
      <w:r w:rsidRPr="00A3060E">
        <w:rPr>
          <w:rFonts w:ascii="Times New Roman" w:eastAsia="宋体" w:hAnsi="Times New Roman" w:cs="Times New Roman" w:hint="eastAsia"/>
          <w:kern w:val="0"/>
          <w:sz w:val="24"/>
        </w:rPr>
        <w:t>30</w:t>
      </w:r>
      <w:r w:rsidRPr="00A3060E">
        <w:rPr>
          <w:rFonts w:ascii="Times New Roman" w:eastAsia="宋体" w:hAnsi="Times New Roman" w:cs="Times New Roman" w:hint="eastAsia"/>
          <w:kern w:val="0"/>
          <w:sz w:val="24"/>
        </w:rPr>
        <w:t>分钟内到场应急处置，一般维修</w:t>
      </w:r>
      <w:r w:rsidRPr="00A3060E">
        <w:rPr>
          <w:rFonts w:ascii="Times New Roman" w:eastAsia="宋体" w:hAnsi="Times New Roman" w:cs="Times New Roman" w:hint="eastAsia"/>
          <w:kern w:val="0"/>
          <w:sz w:val="24"/>
        </w:rPr>
        <w:t>48</w:t>
      </w:r>
      <w:r w:rsidRPr="00A3060E">
        <w:rPr>
          <w:rFonts w:ascii="Times New Roman" w:eastAsia="宋体" w:hAnsi="Times New Roman" w:cs="Times New Roman" w:hint="eastAsia"/>
          <w:kern w:val="0"/>
          <w:sz w:val="24"/>
        </w:rPr>
        <w:t>小时内上门服务，业主或使用人投诉</w:t>
      </w:r>
      <w:r w:rsidRPr="00A3060E">
        <w:rPr>
          <w:rFonts w:ascii="Times New Roman" w:eastAsia="宋体" w:hAnsi="Times New Roman" w:cs="Times New Roman" w:hint="eastAsia"/>
          <w:kern w:val="0"/>
          <w:sz w:val="24"/>
        </w:rPr>
        <w:t>24</w:t>
      </w:r>
      <w:r w:rsidRPr="00A3060E">
        <w:rPr>
          <w:rFonts w:ascii="Times New Roman" w:eastAsia="宋体" w:hAnsi="Times New Roman" w:cs="Times New Roman" w:hint="eastAsia"/>
          <w:kern w:val="0"/>
          <w:sz w:val="24"/>
        </w:rPr>
        <w:t>小时内答复处理。</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须提供</w:t>
      </w:r>
      <w:r w:rsidRPr="00A3060E">
        <w:rPr>
          <w:rFonts w:ascii="Times New Roman" w:eastAsia="宋体" w:hAnsi="Times New Roman" w:cs="Times New Roman" w:hint="eastAsia"/>
          <w:kern w:val="0"/>
          <w:sz w:val="24"/>
        </w:rPr>
        <w:t>7*24</w:t>
      </w:r>
      <w:r w:rsidRPr="00A3060E">
        <w:rPr>
          <w:rFonts w:ascii="Times New Roman" w:eastAsia="宋体" w:hAnsi="Times New Roman" w:cs="Times New Roman" w:hint="eastAsia"/>
          <w:kern w:val="0"/>
          <w:sz w:val="24"/>
        </w:rPr>
        <w:t>全年无休服务，对</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组织的与项目有关联的活动及工作适时增派相关人员予以协助。</w:t>
      </w:r>
    </w:p>
    <w:p w14:paraId="1401FBE7"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lastRenderedPageBreak/>
        <w:t>3</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ab/>
      </w:r>
      <w:r w:rsidRPr="00A3060E">
        <w:rPr>
          <w:rFonts w:ascii="Times New Roman" w:eastAsia="宋体" w:hAnsi="Times New Roman" w:cs="Times New Roman" w:hint="eastAsia"/>
          <w:kern w:val="0"/>
          <w:sz w:val="24"/>
        </w:rPr>
        <w:t>专职管理人员统一着装，佩戴标志，服务意识高，敬业精神高，业务素质强，行为语言规范，服务主动，热情。</w:t>
      </w:r>
    </w:p>
    <w:p w14:paraId="2B299779"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4</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ab/>
      </w:r>
      <w:r w:rsidRPr="00A3060E">
        <w:rPr>
          <w:rFonts w:ascii="Times New Roman" w:eastAsia="宋体" w:hAnsi="Times New Roman" w:cs="Times New Roman" w:hint="eastAsia"/>
          <w:kern w:val="0"/>
          <w:sz w:val="24"/>
        </w:rPr>
        <w:t>定期对专职管理人员进行管理业务培训、消防培训及其他服务培训。</w:t>
      </w:r>
    </w:p>
    <w:p w14:paraId="75A4CC87"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5</w:t>
      </w:r>
      <w:r w:rsidRPr="00A3060E">
        <w:rPr>
          <w:rFonts w:ascii="Times New Roman" w:eastAsia="宋体" w:hAnsi="Times New Roman" w:cs="Times New Roman" w:hint="eastAsia"/>
          <w:kern w:val="0"/>
          <w:sz w:val="24"/>
        </w:rPr>
        <w:t>、供水、供电、供气、网络等相关专业单位在小区内对有关管线设施维修养护时进行必要的协调和管理。</w:t>
      </w:r>
    </w:p>
    <w:p w14:paraId="4E475380"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6</w:t>
      </w:r>
      <w:r w:rsidRPr="00A3060E">
        <w:rPr>
          <w:rFonts w:ascii="Times New Roman" w:eastAsia="宋体" w:hAnsi="Times New Roman" w:cs="Times New Roman" w:hint="eastAsia"/>
          <w:kern w:val="0"/>
          <w:sz w:val="24"/>
        </w:rPr>
        <w:t>、协助悬挂各种宣传横幅，做好小区内举行的大型会议、庆典、迎接上级单位检查等活动。</w:t>
      </w:r>
    </w:p>
    <w:p w14:paraId="215B241A"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7</w:t>
      </w:r>
      <w:r w:rsidRPr="00A3060E">
        <w:rPr>
          <w:rFonts w:ascii="Times New Roman" w:eastAsia="宋体" w:hAnsi="Times New Roman" w:cs="Times New Roman" w:hint="eastAsia"/>
          <w:kern w:val="0"/>
          <w:sz w:val="24"/>
        </w:rPr>
        <w:t>、负责对本标段内租赁人装饰装修房屋的行为管理；对违反规划私搭乱建、私自拆除管线和擅自改变房屋用途的行为及时劝阻并报告相关主管部门。</w:t>
      </w:r>
    </w:p>
    <w:p w14:paraId="4084C1AD" w14:textId="2E593609"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8</w:t>
      </w:r>
      <w:r w:rsidRPr="00A3060E">
        <w:rPr>
          <w:rFonts w:ascii="Times New Roman" w:eastAsia="宋体" w:hAnsi="Times New Roman" w:cs="Times New Roman" w:hint="eastAsia"/>
          <w:kern w:val="0"/>
          <w:sz w:val="24"/>
        </w:rPr>
        <w:t>、负责对本标段内租赁公房的空置房屋（以下简称空置房）进行日常巡视，巡视频次至少每月一次，并做好巡视记录。空置房源只有招标人有权依法依规处置，</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不得擅自出借、出租和占用；</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负责检查房屋结构是否完好，对非法侵占、邻居侵权和破坏房屋结构的行为</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应坚决予以清理，发现问题进行必要的应急处置并及时上报相关主管部门。负责对空置房的巡查并做好每月水电抄表登记，发现问题及时向复旦大学总务处房屋</w:t>
      </w:r>
      <w:proofErr w:type="gramStart"/>
      <w:r w:rsidRPr="00A3060E">
        <w:rPr>
          <w:rFonts w:ascii="Times New Roman" w:eastAsia="宋体" w:hAnsi="Times New Roman" w:cs="Times New Roman" w:hint="eastAsia"/>
          <w:kern w:val="0"/>
          <w:sz w:val="24"/>
        </w:rPr>
        <w:t>运维办汇报</w:t>
      </w:r>
      <w:proofErr w:type="gramEnd"/>
      <w:r w:rsidRPr="00A3060E">
        <w:rPr>
          <w:rFonts w:ascii="Times New Roman" w:eastAsia="宋体" w:hAnsi="Times New Roman" w:cs="Times New Roman" w:hint="eastAsia"/>
          <w:kern w:val="0"/>
          <w:sz w:val="24"/>
        </w:rPr>
        <w:t>。</w:t>
      </w:r>
    </w:p>
    <w:p w14:paraId="4006E795" w14:textId="14D79ACE"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9</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ab/>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受</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委托负责配合本标段内和物业管理、社区事务、社会治安综合治理等的沟通协调工作，包括但不限于本标段所有小区及周边的治安、交通、环境整治及社区配套服务等。协助完成社区安排的各项社会治安综合治理工作。</w:t>
      </w:r>
    </w:p>
    <w:p w14:paraId="63EF21E2" w14:textId="63111188"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10</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受</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委托，做好本标段内房产的物业管理费等相关票据、资料的承转工作。</w:t>
      </w:r>
    </w:p>
    <w:p w14:paraId="67F3C460" w14:textId="79E5FC21"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11</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代表</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向校产权不可售租赁公房承租人收取房租，租金收入全部进复旦大学财务处。同时在必要的情况下，负责协助</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催收租金。</w:t>
      </w:r>
    </w:p>
    <w:p w14:paraId="0DC17896" w14:textId="3102335A"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12</w:t>
      </w:r>
      <w:r w:rsidRPr="00A3060E">
        <w:rPr>
          <w:rFonts w:ascii="Times New Roman" w:eastAsia="宋体" w:hAnsi="Times New Roman" w:cs="Times New Roman" w:hint="eastAsia"/>
          <w:kern w:val="0"/>
          <w:sz w:val="24"/>
        </w:rPr>
        <w:t>、协助</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交接</w:t>
      </w:r>
      <w:proofErr w:type="gramStart"/>
      <w:r w:rsidRPr="00A3060E">
        <w:rPr>
          <w:rFonts w:ascii="Times New Roman" w:eastAsia="宋体" w:hAnsi="Times New Roman" w:cs="Times New Roman" w:hint="eastAsia"/>
          <w:kern w:val="0"/>
          <w:sz w:val="24"/>
        </w:rPr>
        <w:t>验房相关</w:t>
      </w:r>
      <w:proofErr w:type="gramEnd"/>
      <w:r w:rsidRPr="00A3060E">
        <w:rPr>
          <w:rFonts w:ascii="Times New Roman" w:eastAsia="宋体" w:hAnsi="Times New Roman" w:cs="Times New Roman" w:hint="eastAsia"/>
          <w:kern w:val="0"/>
          <w:sz w:val="24"/>
        </w:rPr>
        <w:t>对接服务、空置房及退租房源的日常管理及维护、其他公共事务管理服务及</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委托的其他管理服务事项的管理工作。按照</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要求，办理租赁人入住验房、退</w:t>
      </w:r>
      <w:proofErr w:type="gramStart"/>
      <w:r w:rsidRPr="00A3060E">
        <w:rPr>
          <w:rFonts w:ascii="Times New Roman" w:eastAsia="宋体" w:hAnsi="Times New Roman" w:cs="Times New Roman" w:hint="eastAsia"/>
          <w:kern w:val="0"/>
          <w:sz w:val="24"/>
        </w:rPr>
        <w:t>租验房</w:t>
      </w:r>
      <w:proofErr w:type="gramEnd"/>
      <w:r w:rsidRPr="00A3060E">
        <w:rPr>
          <w:rFonts w:ascii="Times New Roman" w:eastAsia="宋体" w:hAnsi="Times New Roman" w:cs="Times New Roman" w:hint="eastAsia"/>
          <w:kern w:val="0"/>
          <w:sz w:val="24"/>
        </w:rPr>
        <w:t>等交接手续，对退租房</w:t>
      </w:r>
      <w:proofErr w:type="gramStart"/>
      <w:r w:rsidRPr="00A3060E">
        <w:rPr>
          <w:rFonts w:ascii="Times New Roman" w:eastAsia="宋体" w:hAnsi="Times New Roman" w:cs="Times New Roman" w:hint="eastAsia"/>
          <w:kern w:val="0"/>
          <w:sz w:val="24"/>
        </w:rPr>
        <w:t>源及时</w:t>
      </w:r>
      <w:proofErr w:type="gramEnd"/>
      <w:r w:rsidRPr="00A3060E">
        <w:rPr>
          <w:rFonts w:ascii="Times New Roman" w:eastAsia="宋体" w:hAnsi="Times New Roman" w:cs="Times New Roman" w:hint="eastAsia"/>
          <w:kern w:val="0"/>
          <w:sz w:val="24"/>
        </w:rPr>
        <w:t>做好退房、维保维修、室内保洁等再次供应的相关工作。及时登记房屋入住、使用情况，发现违规出租、出借、转让、调换、经营、空置、非法占用等情况及时报告</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，并按要求协助处置。协助办理租赁人退租手续，负责对腾空房屋进行查验，验收合格后向租赁人出具</w:t>
      </w:r>
      <w:r w:rsidR="006913FE" w:rsidRPr="00A3060E">
        <w:rPr>
          <w:rFonts w:ascii="Times New Roman" w:eastAsia="宋体" w:hAnsi="Times New Roman" w:cs="Times New Roman" w:hint="eastAsia"/>
          <w:kern w:val="0"/>
          <w:sz w:val="24"/>
        </w:rPr>
        <w:t>退房</w:t>
      </w:r>
      <w:r w:rsidRPr="00A3060E">
        <w:rPr>
          <w:rFonts w:ascii="Times New Roman" w:eastAsia="宋体" w:hAnsi="Times New Roman" w:cs="Times New Roman" w:hint="eastAsia"/>
          <w:kern w:val="0"/>
          <w:sz w:val="24"/>
        </w:rPr>
        <w:t>单。未经</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同意，</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不得擅自出租、出借和占用空置房源。未经</w:t>
      </w:r>
      <w:r w:rsidR="00A41119" w:rsidRPr="00A3060E">
        <w:rPr>
          <w:rFonts w:ascii="Times New Roman" w:eastAsia="宋体" w:hAnsi="Times New Roman" w:cs="Times New Roman" w:hint="eastAsia"/>
          <w:kern w:val="0"/>
          <w:sz w:val="24"/>
        </w:rPr>
        <w:lastRenderedPageBreak/>
        <w:t>招标人</w:t>
      </w:r>
      <w:r w:rsidRPr="00A3060E">
        <w:rPr>
          <w:rFonts w:ascii="Times New Roman" w:eastAsia="宋体" w:hAnsi="Times New Roman" w:cs="Times New Roman" w:hint="eastAsia"/>
          <w:kern w:val="0"/>
          <w:sz w:val="24"/>
        </w:rPr>
        <w:t>同意，</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不得擅自出租、出借和占用空置房。</w:t>
      </w:r>
    </w:p>
    <w:p w14:paraId="523BC093" w14:textId="6B81AAF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3</w:t>
      </w:r>
      <w:r w:rsidRPr="00A3060E">
        <w:rPr>
          <w:rFonts w:ascii="Times New Roman" w:eastAsia="宋体" w:hAnsi="Times New Roman" w:cs="Times New Roman" w:hint="eastAsia"/>
          <w:kern w:val="0"/>
          <w:sz w:val="24"/>
        </w:rPr>
        <w:t>、配合</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及相关部门定期走访租赁人，收集租赁人的意见和建议，及时了解租赁人家庭成员及住房变化情况。从事信访接待处置工作，须妥善处理好指定租赁人的来电、来访，对租赁人的信访、投诉及建议应及时进行处置。必要时，</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应适当增派工作人员。</w:t>
      </w:r>
      <w:r w:rsidRPr="00A3060E">
        <w:rPr>
          <w:rFonts w:ascii="Times New Roman" w:eastAsia="宋体" w:hAnsi="Times New Roman" w:cs="Times New Roman"/>
          <w:kern w:val="0"/>
          <w:sz w:val="24"/>
        </w:rPr>
        <w:t xml:space="preserve"> </w:t>
      </w:r>
    </w:p>
    <w:p w14:paraId="59579613"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4</w:t>
      </w:r>
      <w:r w:rsidRPr="00A3060E">
        <w:rPr>
          <w:rFonts w:ascii="Times New Roman" w:eastAsia="宋体" w:hAnsi="Times New Roman" w:cs="Times New Roman" w:hint="eastAsia"/>
          <w:kern w:val="0"/>
          <w:sz w:val="24"/>
        </w:rPr>
        <w:t>、负责办理学校产权租赁公房使用权转让、交换，租赁公房凭证换发，租赁户名变更、分户等手续。</w:t>
      </w:r>
    </w:p>
    <w:p w14:paraId="10254C78"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5</w:t>
      </w:r>
      <w:r w:rsidRPr="00A3060E">
        <w:rPr>
          <w:rFonts w:ascii="Times New Roman" w:eastAsia="宋体" w:hAnsi="Times New Roman" w:cs="Times New Roman" w:hint="eastAsia"/>
          <w:kern w:val="0"/>
          <w:sz w:val="24"/>
        </w:rPr>
        <w:t>、协助做好公房租赁信息的收集，住房档案的保管和整理工作（包括大产证管理等）。协助处理历年售房过程中的历史遗留问题，并配合协调有关住房纠纷等事件的处理。</w:t>
      </w:r>
    </w:p>
    <w:p w14:paraId="01F34AD9" w14:textId="77777777"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6</w:t>
      </w:r>
      <w:r w:rsidRPr="00A3060E">
        <w:rPr>
          <w:rFonts w:ascii="Times New Roman" w:eastAsia="宋体" w:hAnsi="Times New Roman" w:cs="Times New Roman" w:hint="eastAsia"/>
          <w:kern w:val="0"/>
          <w:sz w:val="24"/>
        </w:rPr>
        <w:t>、协助做好重大突发性事件、灾害性天气等情况的相关应急工作处理。平时加强对老旧公房的巡逻，发现问题及时解决，解决有困难及时上报，确保教职工的居住安全。</w:t>
      </w:r>
    </w:p>
    <w:p w14:paraId="6D8B2399" w14:textId="03005F6F" w:rsidR="00B74B68" w:rsidRPr="00A3060E" w:rsidRDefault="00B74B68" w:rsidP="00B74B68">
      <w:pPr>
        <w:adjustRightInd w:val="0"/>
        <w:spacing w:line="360" w:lineRule="auto"/>
        <w:rPr>
          <w:rFonts w:ascii="宋体" w:eastAsia="宋体" w:hAnsi="宋体" w:cs="Times New Roman"/>
          <w:b/>
          <w:kern w:val="0"/>
          <w:sz w:val="24"/>
        </w:rPr>
      </w:pPr>
      <w:r w:rsidRPr="00A3060E">
        <w:rPr>
          <w:rFonts w:ascii="宋体" w:eastAsia="宋体" w:hAnsi="宋体" w:cs="Times New Roman" w:hint="eastAsia"/>
          <w:b/>
          <w:kern w:val="0"/>
          <w:sz w:val="24"/>
        </w:rPr>
        <w:t>(二)本标段所有房屋室内设施设备日常维护、管理和运行服务的服务质量标准：</w:t>
      </w:r>
    </w:p>
    <w:p w14:paraId="0DE18A57" w14:textId="77777777" w:rsidR="00B74B68" w:rsidRPr="00A3060E" w:rsidRDefault="00B74B68" w:rsidP="00B74B68">
      <w:pPr>
        <w:adjustRightInd w:val="0"/>
        <w:spacing w:line="360" w:lineRule="auto"/>
        <w:ind w:leftChars="1" w:left="424" w:hangingChars="176" w:hanging="422"/>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ab/>
      </w:r>
      <w:r w:rsidRPr="00A3060E">
        <w:rPr>
          <w:rFonts w:ascii="Times New Roman" w:eastAsia="宋体" w:hAnsi="Times New Roman" w:cs="Times New Roman" w:hint="eastAsia"/>
          <w:kern w:val="0"/>
          <w:sz w:val="24"/>
        </w:rPr>
        <w:t>负责建筑本体共用设施设备（共用的上、下管道，落水管，照明，配电系统，消防设备，安防监控设施等）的维护、养护、清洁、管理；保证各种设施设备均处于良好状态，出现故障及时排除，或联系并督促本标段所属小区物业进行维修。</w:t>
      </w:r>
    </w:p>
    <w:p w14:paraId="2084E96C" w14:textId="60D96242" w:rsidR="00B74B68" w:rsidRPr="00A3060E" w:rsidRDefault="00B74B68" w:rsidP="00B74B68">
      <w:pPr>
        <w:adjustRightInd w:val="0"/>
        <w:spacing w:line="360" w:lineRule="auto"/>
        <w:ind w:leftChars="1" w:left="424" w:hangingChars="176" w:hanging="422"/>
        <w:rPr>
          <w:rFonts w:ascii="Times New Roman" w:eastAsia="宋体" w:hAnsi="Times New Roman" w:cs="Times New Roman"/>
          <w:kern w:val="0"/>
          <w:sz w:val="24"/>
        </w:rPr>
      </w:pP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须做到每月一次对房屋室外的设施、设备进行检查，确保室外设施、设备的安全使用；至少每月一次对空置期达到三个月的房屋进行室内检查，确保室内装修及设施设备的完好性。至少每月一次对长期封存的空置房进行检查，确保不被非法侵占，发现安全隐患及时妥善处理并上报。</w:t>
      </w:r>
    </w:p>
    <w:p w14:paraId="25FBA875" w14:textId="4F55765F" w:rsidR="00B74B68" w:rsidRPr="00731969" w:rsidRDefault="00B74B68" w:rsidP="00B74B68">
      <w:pPr>
        <w:adjustRightInd w:val="0"/>
        <w:spacing w:line="360" w:lineRule="auto"/>
        <w:rPr>
          <w:rFonts w:ascii="宋体" w:eastAsia="宋体" w:hAnsi="宋体" w:cs="Times New Roman"/>
          <w:b/>
          <w:kern w:val="0"/>
          <w:sz w:val="24"/>
        </w:rPr>
      </w:pPr>
      <w:r w:rsidRPr="00A3060E">
        <w:rPr>
          <w:rFonts w:ascii="宋体" w:eastAsia="宋体" w:hAnsi="宋体" w:cs="Times New Roman" w:hint="eastAsia"/>
          <w:b/>
          <w:kern w:val="0"/>
          <w:sz w:val="24"/>
        </w:rPr>
        <w:t>(三)本标段所有房屋环境卫生的服务质量标准及要求</w:t>
      </w:r>
    </w:p>
    <w:p w14:paraId="427A4A46" w14:textId="7B563E22" w:rsidR="00B74B68" w:rsidRPr="00A3060E" w:rsidRDefault="00B74B68" w:rsidP="00B74B68">
      <w:pPr>
        <w:adjustRightInd w:val="0"/>
        <w:spacing w:line="360" w:lineRule="auto"/>
        <w:ind w:leftChars="202" w:left="424"/>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须在租赁人入住前做好室内清洁工作，并检查各种设施设备，出现故障及时维修。</w:t>
      </w:r>
    </w:p>
    <w:p w14:paraId="68803AFD" w14:textId="1CAAEDD6" w:rsidR="00B74B68" w:rsidRPr="00A3060E" w:rsidRDefault="00B74B68" w:rsidP="00B74B68">
      <w:pPr>
        <w:adjustRightInd w:val="0"/>
        <w:spacing w:line="360" w:lineRule="auto"/>
        <w:rPr>
          <w:rFonts w:ascii="宋体" w:eastAsia="宋体" w:hAnsi="宋体" w:cs="Times New Roman"/>
          <w:b/>
          <w:kern w:val="0"/>
          <w:sz w:val="24"/>
        </w:rPr>
      </w:pPr>
      <w:r w:rsidRPr="00A3060E">
        <w:rPr>
          <w:rFonts w:ascii="宋体" w:eastAsia="宋体" w:hAnsi="宋体" w:cs="Times New Roman" w:hint="eastAsia"/>
          <w:b/>
          <w:kern w:val="0"/>
          <w:sz w:val="24"/>
        </w:rPr>
        <w:t>(四)本标段所有房屋安全防范的服务质量标准及要求</w:t>
      </w:r>
    </w:p>
    <w:p w14:paraId="1A63FAC4" w14:textId="64E6DD93"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须做到每月对空置房进行安全巡视，及时排除安全隐患。</w:t>
      </w:r>
    </w:p>
    <w:p w14:paraId="0897F88A" w14:textId="76A66C3F"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须协助</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开展入户安全检查等工作。按要求配合完成</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组织的对租赁人身份查验工作。必要时，</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应适当增派工作人员。</w:t>
      </w:r>
    </w:p>
    <w:p w14:paraId="4926769C" w14:textId="6058C934" w:rsidR="00B74B68" w:rsidRPr="00A3060E" w:rsidRDefault="00B74B68" w:rsidP="00B74B68">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kern w:val="0"/>
          <w:sz w:val="24"/>
        </w:rPr>
        <w:t>3</w:t>
      </w:r>
      <w:r w:rsidRPr="00A3060E">
        <w:rPr>
          <w:rFonts w:ascii="Times New Roman" w:eastAsia="宋体" w:hAnsi="Times New Roman" w:cs="Times New Roman" w:hint="eastAsia"/>
          <w:kern w:val="0"/>
          <w:sz w:val="24"/>
        </w:rPr>
        <w:t>、本标段内所有教师公寓不准饲养各类无证宠物，如有投诉，</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应及时进行调解、</w:t>
      </w:r>
      <w:r w:rsidRPr="00A3060E">
        <w:rPr>
          <w:rFonts w:ascii="Times New Roman" w:eastAsia="宋体" w:hAnsi="Times New Roman" w:cs="Times New Roman" w:hint="eastAsia"/>
          <w:kern w:val="0"/>
          <w:sz w:val="24"/>
        </w:rPr>
        <w:lastRenderedPageBreak/>
        <w:t>劝阻。</w:t>
      </w:r>
    </w:p>
    <w:p w14:paraId="63A12C84" w14:textId="77777777" w:rsidR="00B74B68" w:rsidRPr="00A3060E" w:rsidRDefault="00B74B68" w:rsidP="00B74B68">
      <w:pPr>
        <w:adjustRightInd w:val="0"/>
        <w:spacing w:line="360" w:lineRule="auto"/>
        <w:rPr>
          <w:rFonts w:ascii="宋体" w:eastAsia="宋体" w:hAnsi="宋体" w:cs="Times New Roman"/>
          <w:b/>
          <w:kern w:val="0"/>
          <w:sz w:val="24"/>
        </w:rPr>
      </w:pPr>
      <w:r w:rsidRPr="00A3060E">
        <w:rPr>
          <w:rFonts w:ascii="宋体" w:eastAsia="宋体" w:hAnsi="宋体" w:cs="Times New Roman" w:hint="eastAsia"/>
          <w:b/>
          <w:kern w:val="0"/>
          <w:sz w:val="24"/>
        </w:rPr>
        <w:t>(五) 档案及资料管理</w:t>
      </w:r>
    </w:p>
    <w:p w14:paraId="3935A8BB" w14:textId="32450F53" w:rsidR="00B74B68" w:rsidRPr="00A3060E" w:rsidRDefault="00B74B68" w:rsidP="00B74B68">
      <w:pPr>
        <w:adjustRightInd w:val="0"/>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负责制作管理档案及资料的归档管理，保证各类档案、资料完整便于工作查询，合同期满将全部档案资料移交</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w:t>
      </w:r>
    </w:p>
    <w:p w14:paraId="5A96F389" w14:textId="77777777" w:rsidR="00B74B68" w:rsidRPr="00A3060E" w:rsidRDefault="00B74B68" w:rsidP="00B74B68">
      <w:pPr>
        <w:adjustRightInd w:val="0"/>
        <w:spacing w:line="360" w:lineRule="auto"/>
        <w:rPr>
          <w:rFonts w:ascii="宋体" w:eastAsia="宋体" w:hAnsi="宋体" w:cs="Times New Roman"/>
          <w:b/>
          <w:kern w:val="0"/>
          <w:sz w:val="24"/>
        </w:rPr>
      </w:pPr>
      <w:r w:rsidRPr="00A3060E">
        <w:rPr>
          <w:rFonts w:ascii="宋体" w:eastAsia="宋体" w:hAnsi="宋体" w:cs="Times New Roman" w:hint="eastAsia"/>
          <w:b/>
          <w:kern w:val="0"/>
          <w:sz w:val="24"/>
        </w:rPr>
        <w:t>(六) 本标段房屋建筑本体维修要求:</w:t>
      </w:r>
    </w:p>
    <w:p w14:paraId="6C09B44C" w14:textId="148DCB7A" w:rsidR="00B74B68" w:rsidRPr="00A3060E" w:rsidRDefault="00B74B68" w:rsidP="00B74B68">
      <w:pPr>
        <w:adjustRightInd w:val="0"/>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负责本标段所有小区建筑本体（楼盖、梁、柱、内外墙体和基础等承重结构部位、外墙面、楼梯间、走廊、门厅等）按国家或行业标准进行维护和管理，保证各建筑物均处于良好状态，发现损坏及时向</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报修，并配合</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开展维修工作。</w:t>
      </w:r>
    </w:p>
    <w:p w14:paraId="4B56A62B" w14:textId="2D1245FA" w:rsidR="00B74B68" w:rsidRPr="00A3060E" w:rsidRDefault="00A41119" w:rsidP="00B74B68">
      <w:pPr>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中标人</w:t>
      </w:r>
      <w:r w:rsidR="00B74B68" w:rsidRPr="00A3060E">
        <w:rPr>
          <w:rFonts w:ascii="Times New Roman" w:eastAsia="宋体" w:hAnsi="Times New Roman" w:cs="Times New Roman" w:hint="eastAsia"/>
          <w:kern w:val="0"/>
          <w:sz w:val="24"/>
        </w:rPr>
        <w:t>负责受理本标段所有小区租户关于房屋质量问题的报修。根据如下流程进行日常维修和突发性（遇有不可抗力）损坏的紧急抢修（一万元以下零星维修）：</w:t>
      </w:r>
    </w:p>
    <w:p w14:paraId="5631A273" w14:textId="4AED77BC" w:rsidR="00B74B68" w:rsidRPr="00A3060E" w:rsidRDefault="00B74B68" w:rsidP="00B74B68">
      <w:pPr>
        <w:spacing w:line="360" w:lineRule="auto"/>
        <w:ind w:firstLineChars="250" w:firstLine="600"/>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在接到总务处</w:t>
      </w:r>
      <w:proofErr w:type="gramStart"/>
      <w:r w:rsidRPr="00A3060E">
        <w:rPr>
          <w:rFonts w:ascii="Times New Roman" w:eastAsia="宋体" w:hAnsi="Times New Roman" w:cs="Times New Roman" w:hint="eastAsia"/>
          <w:kern w:val="0"/>
          <w:sz w:val="24"/>
        </w:rPr>
        <w:t>运维办或</w:t>
      </w:r>
      <w:proofErr w:type="gramEnd"/>
      <w:r w:rsidRPr="00A3060E">
        <w:rPr>
          <w:rFonts w:ascii="Times New Roman" w:eastAsia="宋体" w:hAnsi="Times New Roman" w:cs="Times New Roman" w:hint="eastAsia"/>
          <w:kern w:val="0"/>
          <w:sz w:val="24"/>
        </w:rPr>
        <w:t>住户报修后，需要</w:t>
      </w: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小时内安排人员上门勘察，确定修缮部位、内容，填写维修单，根据所需费用预算的多少，按如下流程完成审批手续：</w:t>
      </w:r>
    </w:p>
    <w:p w14:paraId="49320605" w14:textId="016F27C2" w:rsidR="00B74B68" w:rsidRPr="00A3060E" w:rsidRDefault="00B74B68" w:rsidP="00B74B68">
      <w:pPr>
        <w:spacing w:line="360" w:lineRule="auto"/>
        <w:ind w:firstLineChars="250" w:firstLine="600"/>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 xml:space="preserve"> </w:t>
      </w:r>
      <w:r w:rsidRPr="00A3060E">
        <w:rPr>
          <w:rFonts w:ascii="Times New Roman" w:eastAsia="宋体" w:hAnsi="Times New Roman" w:cs="Times New Roman" w:hint="eastAsia"/>
          <w:kern w:val="0"/>
          <w:sz w:val="24"/>
        </w:rPr>
        <w:t>维修业务预算在</w:t>
      </w:r>
      <w:r w:rsidRPr="00A3060E">
        <w:rPr>
          <w:rFonts w:ascii="Times New Roman" w:eastAsia="宋体" w:hAnsi="Times New Roman" w:cs="Times New Roman"/>
          <w:kern w:val="0"/>
          <w:sz w:val="24"/>
        </w:rPr>
        <w:t>500</w:t>
      </w:r>
      <w:r w:rsidRPr="00A3060E">
        <w:rPr>
          <w:rFonts w:ascii="Times New Roman" w:eastAsia="宋体" w:hAnsi="Times New Roman" w:cs="Times New Roman" w:hint="eastAsia"/>
          <w:kern w:val="0"/>
          <w:sz w:val="24"/>
        </w:rPr>
        <w:t>元（含</w:t>
      </w:r>
      <w:r w:rsidRPr="00A3060E">
        <w:rPr>
          <w:rFonts w:ascii="Times New Roman" w:eastAsia="宋体" w:hAnsi="Times New Roman" w:cs="Times New Roman"/>
          <w:kern w:val="0"/>
          <w:sz w:val="24"/>
        </w:rPr>
        <w:t>500</w:t>
      </w:r>
      <w:r w:rsidRPr="00A3060E">
        <w:rPr>
          <w:rFonts w:ascii="Times New Roman" w:eastAsia="宋体" w:hAnsi="Times New Roman" w:cs="Times New Roman" w:hint="eastAsia"/>
          <w:kern w:val="0"/>
          <w:sz w:val="24"/>
        </w:rPr>
        <w:t>元）以下的，</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维修单应由总务处</w:t>
      </w:r>
      <w:proofErr w:type="gramStart"/>
      <w:r w:rsidRPr="00A3060E">
        <w:rPr>
          <w:rFonts w:ascii="Times New Roman" w:eastAsia="宋体" w:hAnsi="Times New Roman" w:cs="Times New Roman" w:hint="eastAsia"/>
          <w:kern w:val="0"/>
          <w:sz w:val="24"/>
        </w:rPr>
        <w:t>运维办负责人</w:t>
      </w:r>
      <w:proofErr w:type="gramEnd"/>
      <w:r w:rsidRPr="00A3060E">
        <w:rPr>
          <w:rFonts w:ascii="Times New Roman" w:eastAsia="宋体" w:hAnsi="Times New Roman" w:cs="Times New Roman" w:hint="eastAsia"/>
          <w:kern w:val="0"/>
          <w:sz w:val="24"/>
        </w:rPr>
        <w:t>审批后实施。维修完成后，维修人员应在维修单上准确记录维修内容和具体费用，并由住户验收和签字确认，再经总务处</w:t>
      </w:r>
      <w:proofErr w:type="gramStart"/>
      <w:r w:rsidRPr="00A3060E">
        <w:rPr>
          <w:rFonts w:ascii="Times New Roman" w:eastAsia="宋体" w:hAnsi="Times New Roman" w:cs="Times New Roman" w:hint="eastAsia"/>
          <w:kern w:val="0"/>
          <w:sz w:val="24"/>
        </w:rPr>
        <w:t>运维办负责人</w:t>
      </w:r>
      <w:proofErr w:type="gramEnd"/>
      <w:r w:rsidRPr="00A3060E">
        <w:rPr>
          <w:rFonts w:ascii="Times New Roman" w:eastAsia="宋体" w:hAnsi="Times New Roman" w:cs="Times New Roman" w:hint="eastAsia"/>
          <w:kern w:val="0"/>
          <w:sz w:val="24"/>
        </w:rPr>
        <w:t>签字后存档备查。</w:t>
      </w:r>
    </w:p>
    <w:p w14:paraId="1F1DCB67" w14:textId="533D6582" w:rsidR="00B74B68" w:rsidRPr="00A3060E" w:rsidRDefault="00B74B68" w:rsidP="00B74B68">
      <w:pPr>
        <w:spacing w:line="360" w:lineRule="auto"/>
        <w:ind w:firstLineChars="250" w:firstLine="600"/>
        <w:rPr>
          <w:rFonts w:ascii="Times New Roman" w:eastAsia="宋体" w:hAnsi="Times New Roman" w:cs="Times New Roman"/>
          <w:kern w:val="0"/>
          <w:sz w:val="24"/>
        </w:rPr>
      </w:pP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 xml:space="preserve"> </w:t>
      </w:r>
      <w:r w:rsidRPr="00A3060E">
        <w:rPr>
          <w:rFonts w:ascii="Times New Roman" w:eastAsia="宋体" w:hAnsi="Times New Roman" w:cs="Times New Roman" w:hint="eastAsia"/>
          <w:kern w:val="0"/>
          <w:sz w:val="24"/>
        </w:rPr>
        <w:t>维修业务预算在</w:t>
      </w:r>
      <w:r w:rsidRPr="00A3060E">
        <w:rPr>
          <w:rFonts w:ascii="Times New Roman" w:eastAsia="宋体" w:hAnsi="Times New Roman" w:cs="Times New Roman"/>
          <w:kern w:val="0"/>
          <w:sz w:val="24"/>
        </w:rPr>
        <w:t>500-5000</w:t>
      </w:r>
      <w:r w:rsidRPr="00A3060E">
        <w:rPr>
          <w:rFonts w:ascii="Times New Roman" w:eastAsia="宋体" w:hAnsi="Times New Roman" w:cs="Times New Roman" w:hint="eastAsia"/>
          <w:kern w:val="0"/>
          <w:sz w:val="24"/>
        </w:rPr>
        <w:t>元，由</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负责人审批后、并由总务处</w:t>
      </w:r>
      <w:proofErr w:type="gramStart"/>
      <w:r w:rsidRPr="00A3060E">
        <w:rPr>
          <w:rFonts w:ascii="Times New Roman" w:eastAsia="宋体" w:hAnsi="Times New Roman" w:cs="Times New Roman" w:hint="eastAsia"/>
          <w:kern w:val="0"/>
          <w:sz w:val="24"/>
        </w:rPr>
        <w:t>运维办负责人</w:t>
      </w:r>
      <w:proofErr w:type="gramEnd"/>
      <w:r w:rsidRPr="00A3060E">
        <w:rPr>
          <w:rFonts w:ascii="Times New Roman" w:eastAsia="宋体" w:hAnsi="Times New Roman" w:cs="Times New Roman" w:hint="eastAsia"/>
          <w:kern w:val="0"/>
          <w:sz w:val="24"/>
        </w:rPr>
        <w:t>审批同意；</w:t>
      </w:r>
      <w:r w:rsidRPr="00A3060E">
        <w:rPr>
          <w:rFonts w:ascii="Times New Roman" w:eastAsia="宋体" w:hAnsi="Times New Roman" w:cs="Times New Roman"/>
          <w:kern w:val="0"/>
          <w:sz w:val="24"/>
        </w:rPr>
        <w:t>5000</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10000</w:t>
      </w:r>
      <w:r w:rsidRPr="00A3060E">
        <w:rPr>
          <w:rFonts w:ascii="Times New Roman" w:eastAsia="宋体" w:hAnsi="Times New Roman" w:cs="Times New Roman" w:hint="eastAsia"/>
          <w:kern w:val="0"/>
          <w:sz w:val="24"/>
        </w:rPr>
        <w:t>元的，由</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负责人审批、总务处</w:t>
      </w:r>
      <w:proofErr w:type="gramStart"/>
      <w:r w:rsidRPr="00A3060E">
        <w:rPr>
          <w:rFonts w:ascii="Times New Roman" w:eastAsia="宋体" w:hAnsi="Times New Roman" w:cs="Times New Roman" w:hint="eastAsia"/>
          <w:kern w:val="0"/>
          <w:sz w:val="24"/>
        </w:rPr>
        <w:t>运维办审批</w:t>
      </w:r>
      <w:proofErr w:type="gramEnd"/>
      <w:r w:rsidRPr="00A3060E">
        <w:rPr>
          <w:rFonts w:ascii="Times New Roman" w:eastAsia="宋体" w:hAnsi="Times New Roman" w:cs="Times New Roman" w:hint="eastAsia"/>
          <w:kern w:val="0"/>
          <w:sz w:val="24"/>
        </w:rPr>
        <w:t>，再经总务处负责人审批同意才可实施。</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接到报修后，须派维修人员到现场勘察，并做好影像资料的留存，制定维修方案和预算，特殊维修项目须提供施工图纸，经</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负责人审批后报总务处运</w:t>
      </w:r>
      <w:proofErr w:type="gramStart"/>
      <w:r w:rsidRPr="00A3060E">
        <w:rPr>
          <w:rFonts w:ascii="Times New Roman" w:eastAsia="宋体" w:hAnsi="Times New Roman" w:cs="Times New Roman" w:hint="eastAsia"/>
          <w:kern w:val="0"/>
          <w:sz w:val="24"/>
        </w:rPr>
        <w:t>维办复审</w:t>
      </w:r>
      <w:proofErr w:type="gramEnd"/>
      <w:r w:rsidRPr="00A3060E">
        <w:rPr>
          <w:rFonts w:ascii="Times New Roman" w:eastAsia="宋体" w:hAnsi="Times New Roman" w:cs="Times New Roman" w:hint="eastAsia"/>
          <w:kern w:val="0"/>
          <w:sz w:val="24"/>
        </w:rPr>
        <w:t>，同意后方可施工。施工完成后必须由住户验收和签字确认，再经</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负责人签字后存档备查。</w:t>
      </w:r>
    </w:p>
    <w:p w14:paraId="5511033C" w14:textId="77777777" w:rsidR="00B74B68" w:rsidRPr="00A3060E" w:rsidRDefault="00B74B68" w:rsidP="00B74B68">
      <w:pPr>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kern w:val="0"/>
          <w:sz w:val="24"/>
        </w:rPr>
        <w:t>3</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 xml:space="preserve"> </w:t>
      </w:r>
      <w:r w:rsidRPr="00A3060E">
        <w:rPr>
          <w:rFonts w:ascii="Times New Roman" w:eastAsia="宋体" w:hAnsi="Times New Roman" w:cs="Times New Roman" w:hint="eastAsia"/>
          <w:kern w:val="0"/>
          <w:sz w:val="24"/>
        </w:rPr>
        <w:t>维修业务预算在</w:t>
      </w:r>
      <w:r w:rsidRPr="00A3060E">
        <w:rPr>
          <w:rFonts w:ascii="Times New Roman" w:eastAsia="宋体" w:hAnsi="Times New Roman" w:cs="Times New Roman"/>
          <w:kern w:val="0"/>
          <w:sz w:val="24"/>
        </w:rPr>
        <w:t>10000</w:t>
      </w:r>
      <w:r w:rsidRPr="00A3060E">
        <w:rPr>
          <w:rFonts w:ascii="Times New Roman" w:eastAsia="宋体" w:hAnsi="Times New Roman" w:cs="Times New Roman" w:hint="eastAsia"/>
          <w:kern w:val="0"/>
          <w:sz w:val="24"/>
        </w:rPr>
        <w:t>元以上的，由总务处</w:t>
      </w:r>
      <w:proofErr w:type="gramStart"/>
      <w:r w:rsidRPr="00A3060E">
        <w:rPr>
          <w:rFonts w:ascii="Times New Roman" w:eastAsia="宋体" w:hAnsi="Times New Roman" w:cs="Times New Roman" w:hint="eastAsia"/>
          <w:kern w:val="0"/>
          <w:sz w:val="24"/>
        </w:rPr>
        <w:t>运维办委托</w:t>
      </w:r>
      <w:proofErr w:type="gramEnd"/>
      <w:r w:rsidRPr="00A3060E">
        <w:rPr>
          <w:rFonts w:ascii="Times New Roman" w:eastAsia="宋体" w:hAnsi="Times New Roman" w:cs="Times New Roman" w:hint="eastAsia"/>
          <w:kern w:val="0"/>
          <w:sz w:val="24"/>
        </w:rPr>
        <w:t>学校基建处采取单独另签维修工程合同的形式处理。</w:t>
      </w:r>
    </w:p>
    <w:p w14:paraId="08B60651" w14:textId="4C6B0943" w:rsidR="00B74B68" w:rsidRPr="00A3060E" w:rsidRDefault="00B74B68" w:rsidP="00B74B68">
      <w:pPr>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kern w:val="0"/>
          <w:sz w:val="24"/>
        </w:rPr>
        <w:t>4</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 xml:space="preserve"> </w:t>
      </w:r>
      <w:r w:rsidRPr="00A3060E">
        <w:rPr>
          <w:rFonts w:ascii="Times New Roman" w:eastAsia="宋体" w:hAnsi="Times New Roman" w:cs="Times New Roman" w:hint="eastAsia"/>
          <w:kern w:val="0"/>
          <w:sz w:val="24"/>
        </w:rPr>
        <w:t>遇突发性房屋损坏</w:t>
      </w:r>
      <w:proofErr w:type="gramStart"/>
      <w:r w:rsidRPr="00A3060E">
        <w:rPr>
          <w:rFonts w:ascii="Times New Roman" w:eastAsia="宋体" w:hAnsi="Times New Roman" w:cs="Times New Roman" w:hint="eastAsia"/>
          <w:kern w:val="0"/>
          <w:sz w:val="24"/>
        </w:rPr>
        <w:t>且威胁</w:t>
      </w:r>
      <w:proofErr w:type="gramEnd"/>
      <w:r w:rsidRPr="00A3060E">
        <w:rPr>
          <w:rFonts w:ascii="Times New Roman" w:eastAsia="宋体" w:hAnsi="Times New Roman" w:cs="Times New Roman" w:hint="eastAsia"/>
          <w:kern w:val="0"/>
          <w:sz w:val="24"/>
        </w:rPr>
        <w:t>住户财产和生命安全，需要紧急抢修的，</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可将损坏部位先用影像资料保存，在</w:t>
      </w: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小时内向总务处</w:t>
      </w:r>
      <w:proofErr w:type="gramStart"/>
      <w:r w:rsidRPr="00A3060E">
        <w:rPr>
          <w:rFonts w:ascii="Times New Roman" w:eastAsia="宋体" w:hAnsi="Times New Roman" w:cs="Times New Roman" w:hint="eastAsia"/>
          <w:kern w:val="0"/>
          <w:sz w:val="24"/>
        </w:rPr>
        <w:t>运维办汇报</w:t>
      </w:r>
      <w:proofErr w:type="gramEnd"/>
      <w:r w:rsidRPr="00A3060E">
        <w:rPr>
          <w:rFonts w:ascii="Times New Roman" w:eastAsia="宋体" w:hAnsi="Times New Roman" w:cs="Times New Roman" w:hint="eastAsia"/>
          <w:kern w:val="0"/>
          <w:sz w:val="24"/>
        </w:rPr>
        <w:t>，并经总务处</w:t>
      </w:r>
      <w:proofErr w:type="gramStart"/>
      <w:r w:rsidRPr="00A3060E">
        <w:rPr>
          <w:rFonts w:ascii="Times New Roman" w:eastAsia="宋体" w:hAnsi="Times New Roman" w:cs="Times New Roman" w:hint="eastAsia"/>
          <w:kern w:val="0"/>
          <w:sz w:val="24"/>
        </w:rPr>
        <w:t>运维办负责人</w:t>
      </w:r>
      <w:proofErr w:type="gramEnd"/>
      <w:r w:rsidRPr="00A3060E">
        <w:rPr>
          <w:rFonts w:ascii="Times New Roman" w:eastAsia="宋体" w:hAnsi="Times New Roman" w:cs="Times New Roman" w:hint="eastAsia"/>
          <w:kern w:val="0"/>
          <w:sz w:val="24"/>
        </w:rPr>
        <w:t>同意后可进行抢修。事后及时按照上述审批程序补签相应维修单。</w:t>
      </w:r>
    </w:p>
    <w:p w14:paraId="4A1D0C05" w14:textId="77777777" w:rsidR="00B74B68" w:rsidRPr="00A3060E" w:rsidRDefault="00B74B68" w:rsidP="00B74B68">
      <w:pPr>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、维修费的结算与支付</w:t>
      </w:r>
    </w:p>
    <w:p w14:paraId="5762F74E" w14:textId="25ACDD0D" w:rsidR="00B74B68" w:rsidRPr="00A3060E" w:rsidRDefault="00B74B68" w:rsidP="00B74B68">
      <w:pPr>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 xml:space="preserve"> </w:t>
      </w:r>
      <w:r w:rsidRPr="00A3060E">
        <w:rPr>
          <w:rFonts w:ascii="Times New Roman" w:eastAsia="宋体" w:hAnsi="Times New Roman" w:cs="Times New Roman" w:hint="eastAsia"/>
          <w:kern w:val="0"/>
          <w:sz w:val="24"/>
        </w:rPr>
        <w:t>维修项目的预、决算。套用上海市房屋修缮工程（</w:t>
      </w:r>
      <w:r w:rsidRPr="00A3060E">
        <w:rPr>
          <w:rFonts w:ascii="Times New Roman" w:eastAsia="宋体" w:hAnsi="Times New Roman" w:cs="Times New Roman"/>
          <w:kern w:val="0"/>
          <w:sz w:val="24"/>
        </w:rPr>
        <w:t>2000</w:t>
      </w:r>
      <w:r w:rsidRPr="00A3060E">
        <w:rPr>
          <w:rFonts w:ascii="Times New Roman" w:eastAsia="宋体" w:hAnsi="Times New Roman" w:cs="Times New Roman" w:hint="eastAsia"/>
          <w:kern w:val="0"/>
          <w:sz w:val="24"/>
        </w:rPr>
        <w:t>）定额和补充文件执行。</w:t>
      </w:r>
      <w:r w:rsidRPr="00A3060E">
        <w:rPr>
          <w:rFonts w:ascii="Times New Roman" w:eastAsia="宋体" w:hAnsi="Times New Roman" w:cs="Times New Roman" w:hint="eastAsia"/>
          <w:kern w:val="0"/>
          <w:sz w:val="24"/>
        </w:rPr>
        <w:lastRenderedPageBreak/>
        <w:t>材料价格执行定额总站颁布的信息价；特殊材料或清单以外的材料，按市场价格计算，以市场采购发票为准，由</w:t>
      </w:r>
      <w:r w:rsidR="003B21E0">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方审核确定；金额超过</w:t>
      </w:r>
      <w:r w:rsidRPr="00A3060E">
        <w:rPr>
          <w:rFonts w:ascii="Times New Roman" w:eastAsia="宋体" w:hAnsi="Times New Roman" w:cs="Times New Roman"/>
          <w:kern w:val="0"/>
          <w:sz w:val="24"/>
        </w:rPr>
        <w:t>500</w:t>
      </w:r>
      <w:r w:rsidRPr="00A3060E">
        <w:rPr>
          <w:rFonts w:ascii="Times New Roman" w:eastAsia="宋体" w:hAnsi="Times New Roman" w:cs="Times New Roman" w:hint="eastAsia"/>
          <w:kern w:val="0"/>
          <w:sz w:val="24"/>
        </w:rPr>
        <w:t>元的，</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需先行报</w:t>
      </w:r>
      <w:r w:rsidR="005F1780">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审核同意。</w:t>
      </w:r>
    </w:p>
    <w:p w14:paraId="0AB63CDD" w14:textId="05F5E948" w:rsidR="00B74B68" w:rsidRPr="00A3060E" w:rsidRDefault="00B74B68" w:rsidP="00B74B68">
      <w:pPr>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 xml:space="preserve"> </w:t>
      </w:r>
      <w:r w:rsidRPr="00A3060E">
        <w:rPr>
          <w:rFonts w:ascii="Times New Roman" w:eastAsia="宋体" w:hAnsi="Times New Roman" w:cs="Times New Roman" w:hint="eastAsia"/>
          <w:kern w:val="0"/>
          <w:sz w:val="24"/>
        </w:rPr>
        <w:t>单个日常维修业务费用在</w:t>
      </w:r>
      <w:r w:rsidRPr="00A3060E">
        <w:rPr>
          <w:rFonts w:ascii="Times New Roman" w:eastAsia="宋体" w:hAnsi="Times New Roman" w:cs="Times New Roman"/>
          <w:kern w:val="0"/>
          <w:sz w:val="24"/>
        </w:rPr>
        <w:t>500</w:t>
      </w:r>
      <w:r w:rsidRPr="00A3060E">
        <w:rPr>
          <w:rFonts w:ascii="Times New Roman" w:eastAsia="宋体" w:hAnsi="Times New Roman" w:cs="Times New Roman" w:hint="eastAsia"/>
          <w:kern w:val="0"/>
          <w:sz w:val="24"/>
        </w:rPr>
        <w:t>元以下做好累积统计</w:t>
      </w:r>
      <w:r w:rsidRPr="00A3060E">
        <w:rPr>
          <w:rFonts w:ascii="Times New Roman" w:eastAsia="宋体" w:hAnsi="Times New Roman" w:cs="Times New Roman"/>
          <w:kern w:val="0"/>
          <w:sz w:val="24"/>
        </w:rPr>
        <w:t xml:space="preserve">, </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列好清单，并附相关维修单，每周向总务处</w:t>
      </w:r>
      <w:proofErr w:type="gramStart"/>
      <w:r w:rsidRPr="00A3060E">
        <w:rPr>
          <w:rFonts w:ascii="Times New Roman" w:eastAsia="宋体" w:hAnsi="Times New Roman" w:cs="Times New Roman" w:hint="eastAsia"/>
          <w:kern w:val="0"/>
          <w:sz w:val="24"/>
        </w:rPr>
        <w:t>运维办申请</w:t>
      </w:r>
      <w:proofErr w:type="gramEnd"/>
      <w:r w:rsidRPr="00A3060E">
        <w:rPr>
          <w:rFonts w:ascii="Times New Roman" w:eastAsia="宋体" w:hAnsi="Times New Roman" w:cs="Times New Roman" w:hint="eastAsia"/>
          <w:kern w:val="0"/>
          <w:sz w:val="24"/>
        </w:rPr>
        <w:t>结算。</w:t>
      </w:r>
    </w:p>
    <w:p w14:paraId="0C498F61" w14:textId="73A90FB7" w:rsidR="00B74B68" w:rsidRPr="00A3060E" w:rsidRDefault="00B74B68" w:rsidP="00B74B68">
      <w:pPr>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kern w:val="0"/>
          <w:sz w:val="24"/>
        </w:rPr>
        <w:t>3</w:t>
      </w:r>
      <w:r w:rsidRPr="00A3060E">
        <w:rPr>
          <w:rFonts w:ascii="Times New Roman" w:eastAsia="宋体" w:hAnsi="Times New Roman" w:cs="Times New Roman" w:hint="eastAsia"/>
          <w:kern w:val="0"/>
          <w:sz w:val="24"/>
        </w:rPr>
        <w:t>、</w:t>
      </w:r>
      <w:r w:rsidR="003B21E0">
        <w:rPr>
          <w:rFonts w:ascii="Times New Roman" w:eastAsia="宋体" w:hAnsi="Times New Roman" w:cs="Times New Roman" w:hint="eastAsia"/>
          <w:kern w:val="0"/>
          <w:sz w:val="24"/>
        </w:rPr>
        <w:t>维修费结算</w:t>
      </w:r>
      <w:r w:rsidRPr="00A3060E">
        <w:rPr>
          <w:rFonts w:ascii="Times New Roman" w:eastAsia="宋体" w:hAnsi="Times New Roman" w:cs="Times New Roman" w:hint="eastAsia"/>
          <w:kern w:val="0"/>
          <w:sz w:val="24"/>
        </w:rPr>
        <w:t>方式</w:t>
      </w:r>
    </w:p>
    <w:p w14:paraId="7D0E2C57" w14:textId="0131F414" w:rsidR="00B74B68" w:rsidRPr="00A3060E" w:rsidRDefault="00B74B68" w:rsidP="00B74B68">
      <w:pPr>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kern w:val="0"/>
          <w:sz w:val="24"/>
        </w:rPr>
        <w:t>1</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kern w:val="0"/>
          <w:sz w:val="24"/>
        </w:rPr>
        <w:t xml:space="preserve"> </w:t>
      </w:r>
      <w:r w:rsidRPr="00A3060E">
        <w:rPr>
          <w:rFonts w:ascii="Times New Roman" w:eastAsia="宋体" w:hAnsi="Times New Roman" w:cs="Times New Roman" w:hint="eastAsia"/>
          <w:kern w:val="0"/>
          <w:sz w:val="24"/>
        </w:rPr>
        <w:t>教师周转性公寓维修项目难以做到</w:t>
      </w:r>
      <w:proofErr w:type="gramStart"/>
      <w:r w:rsidRPr="00A3060E">
        <w:rPr>
          <w:rFonts w:ascii="Times New Roman" w:eastAsia="宋体" w:hAnsi="Times New Roman" w:cs="Times New Roman" w:hint="eastAsia"/>
          <w:kern w:val="0"/>
          <w:sz w:val="24"/>
        </w:rPr>
        <w:t>一</w:t>
      </w:r>
      <w:proofErr w:type="gramEnd"/>
      <w:r w:rsidRPr="00A3060E">
        <w:rPr>
          <w:rFonts w:ascii="Times New Roman" w:eastAsia="宋体" w:hAnsi="Times New Roman" w:cs="Times New Roman" w:hint="eastAsia"/>
          <w:kern w:val="0"/>
          <w:sz w:val="24"/>
        </w:rPr>
        <w:t>项目</w:t>
      </w:r>
      <w:proofErr w:type="gramStart"/>
      <w:r w:rsidRPr="00A3060E">
        <w:rPr>
          <w:rFonts w:ascii="Times New Roman" w:eastAsia="宋体" w:hAnsi="Times New Roman" w:cs="Times New Roman" w:hint="eastAsia"/>
          <w:kern w:val="0"/>
          <w:sz w:val="24"/>
        </w:rPr>
        <w:t>一</w:t>
      </w:r>
      <w:proofErr w:type="gramEnd"/>
      <w:r w:rsidRPr="00A3060E">
        <w:rPr>
          <w:rFonts w:ascii="Times New Roman" w:eastAsia="宋体" w:hAnsi="Times New Roman" w:cs="Times New Roman" w:hint="eastAsia"/>
          <w:kern w:val="0"/>
          <w:sz w:val="24"/>
        </w:rPr>
        <w:t>付款，根据这一情况，采取累积付款方式，每月一次，</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要提供维修清单和每次经审批的维修单。</w:t>
      </w:r>
    </w:p>
    <w:p w14:paraId="23C7F6F9" w14:textId="233DB656" w:rsidR="00B74B68" w:rsidRPr="00A3060E" w:rsidRDefault="00B74B68" w:rsidP="00731969">
      <w:pPr>
        <w:adjustRightInd w:val="0"/>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kern w:val="0"/>
          <w:sz w:val="24"/>
        </w:rPr>
        <w:t>2</w:t>
      </w:r>
      <w:r w:rsidRPr="00A3060E">
        <w:rPr>
          <w:rFonts w:ascii="Times New Roman" w:eastAsia="宋体" w:hAnsi="Times New Roman" w:cs="Times New Roman" w:hint="eastAsia"/>
          <w:kern w:val="0"/>
          <w:sz w:val="24"/>
        </w:rPr>
        <w:t>）</w:t>
      </w:r>
      <w:r w:rsidRPr="00A3060E">
        <w:rPr>
          <w:rFonts w:ascii="Times New Roman" w:eastAsia="宋体" w:hAnsi="Times New Roman" w:cs="Times New Roman" w:hint="eastAsia"/>
          <w:kern w:val="0"/>
          <w:sz w:val="24"/>
        </w:rPr>
        <w:t xml:space="preserve"> </w:t>
      </w:r>
      <w:r w:rsidRPr="00A3060E">
        <w:rPr>
          <w:rFonts w:ascii="Times New Roman" w:eastAsia="宋体" w:hAnsi="Times New Roman" w:cs="Times New Roman" w:hint="eastAsia"/>
          <w:kern w:val="0"/>
          <w:sz w:val="24"/>
        </w:rPr>
        <w:t>根据教师周转性公寓维修实际情况，在结算前所需修理资金由</w:t>
      </w:r>
      <w:r w:rsidR="00A41119" w:rsidRPr="00A3060E">
        <w:rPr>
          <w:rFonts w:ascii="Times New Roman" w:eastAsia="宋体" w:hAnsi="Times New Roman" w:cs="Times New Roman" w:hint="eastAsia"/>
          <w:kern w:val="0"/>
          <w:sz w:val="24"/>
        </w:rPr>
        <w:t>中标人</w:t>
      </w:r>
      <w:r w:rsidRPr="00A3060E">
        <w:rPr>
          <w:rFonts w:ascii="Times New Roman" w:eastAsia="宋体" w:hAnsi="Times New Roman" w:cs="Times New Roman" w:hint="eastAsia"/>
          <w:kern w:val="0"/>
          <w:sz w:val="24"/>
        </w:rPr>
        <w:t>垫付。</w:t>
      </w:r>
    </w:p>
    <w:p w14:paraId="495A818D" w14:textId="77777777" w:rsidR="00B74B68" w:rsidRPr="00A3060E" w:rsidRDefault="00B74B68" w:rsidP="00B74B68">
      <w:pPr>
        <w:adjustRightInd w:val="0"/>
        <w:spacing w:line="360" w:lineRule="auto"/>
        <w:rPr>
          <w:rFonts w:ascii="Times New Roman" w:eastAsia="宋体" w:hAnsi="Times New Roman" w:cs="Times New Roman"/>
          <w:kern w:val="0"/>
          <w:sz w:val="24"/>
        </w:rPr>
      </w:pPr>
    </w:p>
    <w:p w14:paraId="3028E8EC"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r w:rsidRPr="00A3060E">
        <w:rPr>
          <w:rFonts w:ascii="Times New Roman" w:eastAsia="黑体" w:hAnsi="Times New Roman" w:cs="Times New Roman" w:hint="eastAsia"/>
          <w:spacing w:val="6"/>
          <w:kern w:val="0"/>
          <w:sz w:val="24"/>
        </w:rPr>
        <w:t>四、专项管理人员的要求：</w:t>
      </w:r>
    </w:p>
    <w:p w14:paraId="1232877A" w14:textId="4BDB443B" w:rsidR="00BF0C72" w:rsidRPr="00A3060E" w:rsidRDefault="00BF0C72" w:rsidP="00B74B68">
      <w:pPr>
        <w:adjustRightInd w:val="0"/>
        <w:spacing w:line="360" w:lineRule="auto"/>
        <w:rPr>
          <w:rFonts w:ascii="Times New Roman" w:eastAsia="黑体" w:hAnsi="Times New Roman" w:cs="Times New Roman"/>
          <w:spacing w:val="6"/>
          <w:kern w:val="0"/>
          <w:sz w:val="24"/>
        </w:rPr>
      </w:pPr>
      <w:r w:rsidRPr="00A3060E">
        <w:rPr>
          <w:rFonts w:ascii="Times New Roman" w:eastAsia="黑体" w:hAnsi="Times New Roman" w:cs="Times New Roman" w:hint="eastAsia"/>
          <w:spacing w:val="6"/>
          <w:kern w:val="0"/>
          <w:sz w:val="24"/>
        </w:rPr>
        <w:t>1</w:t>
      </w:r>
      <w:r w:rsidRPr="00A3060E">
        <w:rPr>
          <w:rFonts w:ascii="Times New Roman" w:eastAsia="黑体" w:hAnsi="Times New Roman" w:cs="Times New Roman" w:hint="eastAsia"/>
          <w:spacing w:val="6"/>
          <w:kern w:val="0"/>
          <w:sz w:val="24"/>
        </w:rPr>
        <w:t>、</w:t>
      </w:r>
      <w:r w:rsidRPr="00A3060E">
        <w:rPr>
          <w:rFonts w:ascii="Times New Roman" w:eastAsia="宋体" w:hAnsi="Times New Roman" w:cs="Times New Roman" w:hint="eastAsia"/>
          <w:kern w:val="0"/>
          <w:sz w:val="24"/>
        </w:rPr>
        <w:t>专项管理团队人员不得少于</w:t>
      </w:r>
      <w:r w:rsidRPr="00A3060E">
        <w:rPr>
          <w:rFonts w:ascii="Times New Roman" w:eastAsia="宋体" w:hAnsi="Times New Roman" w:cs="Times New Roman" w:hint="eastAsia"/>
          <w:kern w:val="0"/>
          <w:sz w:val="24"/>
        </w:rPr>
        <w:t>12</w:t>
      </w:r>
      <w:r w:rsidRPr="00A3060E">
        <w:rPr>
          <w:rFonts w:ascii="Times New Roman" w:eastAsia="宋体" w:hAnsi="Times New Roman" w:cs="Times New Roman" w:hint="eastAsia"/>
          <w:kern w:val="0"/>
          <w:sz w:val="24"/>
        </w:rPr>
        <w:t>人。</w:t>
      </w:r>
    </w:p>
    <w:p w14:paraId="2C7C7263" w14:textId="00226B0C" w:rsidR="00B74B68" w:rsidRPr="00A3060E" w:rsidRDefault="00BF0C72" w:rsidP="00A41119">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2</w:t>
      </w:r>
      <w:r w:rsidR="00B74B68" w:rsidRPr="00A3060E">
        <w:rPr>
          <w:rFonts w:ascii="Times New Roman" w:eastAsia="宋体" w:hAnsi="Times New Roman" w:cs="Times New Roman" w:hint="eastAsia"/>
          <w:kern w:val="0"/>
          <w:sz w:val="24"/>
        </w:rPr>
        <w:t>、项目经理要具有</w:t>
      </w:r>
      <w:r w:rsidR="00AD6AB8" w:rsidRPr="00A3060E">
        <w:rPr>
          <w:rFonts w:ascii="Times New Roman" w:eastAsia="宋体" w:hAnsi="Times New Roman" w:cs="Times New Roman" w:hint="eastAsia"/>
          <w:kern w:val="0"/>
          <w:sz w:val="24"/>
        </w:rPr>
        <w:t>大专以上文化水平，具有</w:t>
      </w:r>
      <w:r w:rsidR="00B74B68" w:rsidRPr="00A3060E">
        <w:rPr>
          <w:rFonts w:ascii="Times New Roman" w:eastAsia="宋体" w:hAnsi="Times New Roman" w:cs="Times New Roman" w:hint="eastAsia"/>
          <w:kern w:val="0"/>
          <w:sz w:val="24"/>
        </w:rPr>
        <w:t>较高政治思想素质，要具备物业管理专业知识、良好的服务意识、较强的责任心、原则性、工作协调和沟通能力，</w:t>
      </w:r>
      <w:r w:rsidRPr="00A3060E">
        <w:rPr>
          <w:rFonts w:ascii="Times New Roman" w:eastAsia="宋体" w:hAnsi="Times New Roman" w:cs="Times New Roman" w:hint="eastAsia"/>
          <w:kern w:val="0"/>
          <w:sz w:val="24"/>
        </w:rPr>
        <w:t>具有和当地街道、居委等单位沟通经验，</w:t>
      </w:r>
      <w:r w:rsidR="00B74B68" w:rsidRPr="00A3060E">
        <w:rPr>
          <w:rFonts w:ascii="Times New Roman" w:eastAsia="宋体" w:hAnsi="Times New Roman" w:cs="Times New Roman" w:hint="eastAsia"/>
          <w:kern w:val="0"/>
          <w:sz w:val="24"/>
        </w:rPr>
        <w:t>能根据</w:t>
      </w:r>
      <w:r w:rsidR="00A41119" w:rsidRPr="00A3060E">
        <w:rPr>
          <w:rFonts w:ascii="Times New Roman" w:eastAsia="宋体" w:hAnsi="Times New Roman" w:cs="Times New Roman" w:hint="eastAsia"/>
          <w:kern w:val="0"/>
          <w:sz w:val="24"/>
        </w:rPr>
        <w:t>招标人</w:t>
      </w:r>
      <w:r w:rsidR="00B74B68" w:rsidRPr="00A3060E">
        <w:rPr>
          <w:rFonts w:ascii="Times New Roman" w:eastAsia="宋体" w:hAnsi="Times New Roman" w:cs="Times New Roman" w:hint="eastAsia"/>
          <w:kern w:val="0"/>
          <w:sz w:val="24"/>
        </w:rPr>
        <w:t>的要求独立全面负责小区物业管理工作</w:t>
      </w:r>
      <w:r w:rsidR="00BB7CD3" w:rsidRPr="00A3060E">
        <w:rPr>
          <w:rFonts w:ascii="Times New Roman" w:eastAsia="宋体" w:hAnsi="Times New Roman" w:cs="Times New Roman" w:hint="eastAsia"/>
          <w:kern w:val="0"/>
          <w:sz w:val="24"/>
        </w:rPr>
        <w:t>，具有相关物业管理工作经验，并担任过物业管理项目负责人。</w:t>
      </w:r>
    </w:p>
    <w:p w14:paraId="3D3D12D6" w14:textId="43727CA4" w:rsidR="00B74B68" w:rsidRPr="00A3060E" w:rsidRDefault="00BF0C72" w:rsidP="00A41119">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3</w:t>
      </w:r>
      <w:r w:rsidR="00B74B68" w:rsidRPr="00A3060E">
        <w:rPr>
          <w:rFonts w:ascii="Times New Roman" w:eastAsia="宋体" w:hAnsi="Times New Roman" w:cs="Times New Roman" w:hint="eastAsia"/>
          <w:kern w:val="0"/>
          <w:sz w:val="24"/>
        </w:rPr>
        <w:t>、安保主管身体健康。熟悉物业管理法律法规，政治素质好，作风正派，管理能力强。</w:t>
      </w:r>
    </w:p>
    <w:p w14:paraId="6B087188" w14:textId="037E191E" w:rsidR="00B74B68" w:rsidRPr="00A3060E" w:rsidRDefault="00BF0C72" w:rsidP="00A41119">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4</w:t>
      </w:r>
      <w:r w:rsidR="00B74B68" w:rsidRPr="00A3060E">
        <w:rPr>
          <w:rFonts w:ascii="Times New Roman" w:eastAsia="宋体" w:hAnsi="Times New Roman" w:cs="Times New Roman" w:hint="eastAsia"/>
          <w:kern w:val="0"/>
          <w:sz w:val="24"/>
        </w:rPr>
        <w:t>、环境主管具备保洁专业管理知识、良好的服务意识、较强的责任心、原则性、工作协调和沟通能力。</w:t>
      </w:r>
    </w:p>
    <w:p w14:paraId="3DF86DC9" w14:textId="7AE103AF" w:rsidR="00B74B68" w:rsidRPr="00A3060E" w:rsidRDefault="00BF0C72" w:rsidP="00A41119">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5</w:t>
      </w:r>
      <w:r w:rsidR="00B74B68" w:rsidRPr="00A3060E">
        <w:rPr>
          <w:rFonts w:ascii="Times New Roman" w:eastAsia="宋体" w:hAnsi="Times New Roman" w:cs="Times New Roman" w:hint="eastAsia"/>
          <w:kern w:val="0"/>
          <w:sz w:val="24"/>
        </w:rPr>
        <w:t>、工程维修员持有电工证等相关专业证书。</w:t>
      </w:r>
    </w:p>
    <w:p w14:paraId="7E9889C3" w14:textId="1E759A10" w:rsidR="00B74B68" w:rsidRPr="00A3060E" w:rsidRDefault="00BF0C72" w:rsidP="00A41119">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6</w:t>
      </w:r>
      <w:r w:rsidR="00B74B68" w:rsidRPr="00A3060E">
        <w:rPr>
          <w:rFonts w:ascii="Times New Roman" w:eastAsia="宋体" w:hAnsi="Times New Roman" w:cs="Times New Roman" w:hint="eastAsia"/>
          <w:kern w:val="0"/>
          <w:sz w:val="24"/>
        </w:rPr>
        <w:t>、服务团队其他人员具有良好的语言理解能力和沟通能力。</w:t>
      </w:r>
    </w:p>
    <w:p w14:paraId="3CEA0490"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p>
    <w:p w14:paraId="78BDD290"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r w:rsidRPr="00A3060E">
        <w:rPr>
          <w:rFonts w:ascii="Times New Roman" w:eastAsia="黑体" w:hAnsi="Times New Roman" w:cs="Times New Roman" w:hint="eastAsia"/>
          <w:spacing w:val="6"/>
          <w:kern w:val="0"/>
          <w:sz w:val="24"/>
        </w:rPr>
        <w:t>五、安全赔偿责任</w:t>
      </w:r>
    </w:p>
    <w:p w14:paraId="2543DEBE" w14:textId="0B938C22" w:rsidR="00B74B68" w:rsidRPr="00A3060E" w:rsidRDefault="00B74B68" w:rsidP="00A41119">
      <w:pPr>
        <w:adjustRightInd w:val="0"/>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因管理不到位，人员失职等原因发生的责任事故（如财产被盗、损坏）的，中标人须承担相应责任，造成</w:t>
      </w:r>
      <w:r w:rsidR="00A41119" w:rsidRPr="00A3060E">
        <w:rPr>
          <w:rFonts w:ascii="Times New Roman" w:eastAsia="宋体" w:hAnsi="Times New Roman" w:cs="Times New Roman" w:hint="eastAsia"/>
          <w:kern w:val="0"/>
          <w:sz w:val="24"/>
        </w:rPr>
        <w:t>招标人</w:t>
      </w:r>
      <w:r w:rsidRPr="00A3060E">
        <w:rPr>
          <w:rFonts w:ascii="Times New Roman" w:eastAsia="宋体" w:hAnsi="Times New Roman" w:cs="Times New Roman" w:hint="eastAsia"/>
          <w:kern w:val="0"/>
          <w:sz w:val="24"/>
        </w:rPr>
        <w:t>与房屋使用人损失的，中标人须承担相应的经济赔偿。</w:t>
      </w:r>
    </w:p>
    <w:p w14:paraId="37C4DF63"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p>
    <w:p w14:paraId="16BAB3EE"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r w:rsidRPr="00A3060E">
        <w:rPr>
          <w:rFonts w:ascii="Times New Roman" w:eastAsia="黑体" w:hAnsi="Times New Roman" w:cs="Times New Roman" w:hint="eastAsia"/>
          <w:spacing w:val="6"/>
          <w:kern w:val="0"/>
          <w:sz w:val="24"/>
        </w:rPr>
        <w:t>六、其他要求</w:t>
      </w:r>
    </w:p>
    <w:p w14:paraId="13957892" w14:textId="77777777" w:rsidR="00B74B68" w:rsidRPr="00A3060E" w:rsidRDefault="00B74B68" w:rsidP="00A41119">
      <w:pPr>
        <w:adjustRightInd w:val="0"/>
        <w:spacing w:line="360" w:lineRule="auto"/>
        <w:ind w:firstLineChars="200" w:firstLine="480"/>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管理计划方案及服务承诺</w:t>
      </w:r>
      <w:proofErr w:type="gramStart"/>
      <w:r w:rsidRPr="00A3060E">
        <w:rPr>
          <w:rFonts w:ascii="Times New Roman" w:eastAsia="宋体" w:hAnsi="Times New Roman" w:cs="Times New Roman" w:hint="eastAsia"/>
          <w:kern w:val="0"/>
          <w:sz w:val="24"/>
        </w:rPr>
        <w:t>须体现</w:t>
      </w:r>
      <w:proofErr w:type="gramEnd"/>
      <w:r w:rsidRPr="00A3060E">
        <w:rPr>
          <w:rFonts w:ascii="Times New Roman" w:eastAsia="宋体" w:hAnsi="Times New Roman" w:cs="Times New Roman" w:hint="eastAsia"/>
          <w:kern w:val="0"/>
          <w:sz w:val="24"/>
        </w:rPr>
        <w:t>投标方对本标段的总体目标（即在一定期限内质量管理达到何种标准），并包括如下内容：</w:t>
      </w:r>
    </w:p>
    <w:p w14:paraId="683F3AF9" w14:textId="77777777" w:rsidR="00B74B68" w:rsidRPr="00A3060E" w:rsidRDefault="00B74B68" w:rsidP="00A41119">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lastRenderedPageBreak/>
        <w:t>1</w:t>
      </w:r>
      <w:r w:rsidRPr="00A3060E">
        <w:rPr>
          <w:rFonts w:ascii="Times New Roman" w:eastAsia="宋体" w:hAnsi="Times New Roman" w:cs="Times New Roman" w:hint="eastAsia"/>
          <w:kern w:val="0"/>
          <w:sz w:val="24"/>
        </w:rPr>
        <w:t>、投标人拟采取的管理方式，包括内部管理架构设置、运作机制、工作流程、信息反馈处理机制、员工待遇、激励机制等。</w:t>
      </w:r>
    </w:p>
    <w:p w14:paraId="5CC65CAA" w14:textId="77777777" w:rsidR="00B74B68" w:rsidRPr="00A3060E" w:rsidRDefault="00B74B68" w:rsidP="00A41119">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2</w:t>
      </w:r>
      <w:r w:rsidRPr="00A3060E">
        <w:rPr>
          <w:rFonts w:ascii="Times New Roman" w:eastAsia="宋体" w:hAnsi="Times New Roman" w:cs="Times New Roman" w:hint="eastAsia"/>
          <w:kern w:val="0"/>
          <w:sz w:val="24"/>
        </w:rPr>
        <w:t>、管理人员及员工配置。包括：人员编制、人员素质要求（学历、能力、经历）、人员培训计划、上岗考核标准、管理者人员、员工人数，文化素质、各岗位人员的配置、管理人员的培训计划。</w:t>
      </w:r>
    </w:p>
    <w:p w14:paraId="40DDC96A" w14:textId="77777777" w:rsidR="00B74B68" w:rsidRPr="00A3060E" w:rsidRDefault="00B74B68" w:rsidP="00A41119">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3</w:t>
      </w:r>
      <w:r w:rsidRPr="00A3060E">
        <w:rPr>
          <w:rFonts w:ascii="Times New Roman" w:eastAsia="宋体" w:hAnsi="Times New Roman" w:cs="Times New Roman" w:hint="eastAsia"/>
          <w:kern w:val="0"/>
          <w:sz w:val="24"/>
        </w:rPr>
        <w:t>、管理工作必需的物质准备计划情况。包括：管理用房、机械及其它维修工具、以及通讯、安保装备、保洁工具、绿化养护设备等。</w:t>
      </w:r>
    </w:p>
    <w:p w14:paraId="1784B151" w14:textId="77777777" w:rsidR="00B74B68" w:rsidRPr="00A3060E" w:rsidRDefault="00B74B68" w:rsidP="00A41119">
      <w:pPr>
        <w:adjustRightInd w:val="0"/>
        <w:spacing w:line="360" w:lineRule="auto"/>
        <w:ind w:left="425" w:hangingChars="177" w:hanging="425"/>
        <w:rPr>
          <w:rFonts w:ascii="Times New Roman" w:eastAsia="宋体" w:hAnsi="Times New Roman" w:cs="Times New Roman"/>
          <w:kern w:val="0"/>
          <w:sz w:val="24"/>
        </w:rPr>
      </w:pPr>
      <w:r w:rsidRPr="00A3060E">
        <w:rPr>
          <w:rFonts w:ascii="Times New Roman" w:eastAsia="宋体" w:hAnsi="Times New Roman" w:cs="Times New Roman" w:hint="eastAsia"/>
          <w:kern w:val="0"/>
          <w:sz w:val="24"/>
        </w:rPr>
        <w:t>4</w:t>
      </w:r>
      <w:r w:rsidRPr="00A3060E">
        <w:rPr>
          <w:rFonts w:ascii="Times New Roman" w:eastAsia="宋体" w:hAnsi="Times New Roman" w:cs="Times New Roman" w:hint="eastAsia"/>
          <w:kern w:val="0"/>
          <w:sz w:val="24"/>
        </w:rPr>
        <w:t>、档案建立与管理。包括但不限于竣工验收资料、房屋单体竣工图、装修档案、投诉与回访记录等。</w:t>
      </w:r>
    </w:p>
    <w:p w14:paraId="589320AE"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p>
    <w:p w14:paraId="1F598C27" w14:textId="77777777" w:rsidR="00B74B68" w:rsidRPr="00A3060E" w:rsidRDefault="00B74B68" w:rsidP="00B74B68">
      <w:pPr>
        <w:adjustRightInd w:val="0"/>
        <w:spacing w:line="360" w:lineRule="auto"/>
        <w:rPr>
          <w:rFonts w:ascii="Times New Roman" w:eastAsia="黑体" w:hAnsi="Times New Roman" w:cs="Times New Roman"/>
          <w:spacing w:val="6"/>
          <w:kern w:val="0"/>
          <w:sz w:val="24"/>
        </w:rPr>
      </w:pPr>
      <w:r w:rsidRPr="00A3060E">
        <w:rPr>
          <w:rFonts w:ascii="Times New Roman" w:eastAsia="黑体" w:hAnsi="Times New Roman" w:cs="Times New Roman" w:hint="eastAsia"/>
          <w:spacing w:val="6"/>
          <w:kern w:val="0"/>
          <w:sz w:val="24"/>
        </w:rPr>
        <w:t>七、付款方式</w:t>
      </w:r>
    </w:p>
    <w:p w14:paraId="54F288AC" w14:textId="35C2B799" w:rsidR="00E05628" w:rsidRPr="00A3060E" w:rsidRDefault="00B74B68" w:rsidP="00B74B68">
      <w:pPr>
        <w:pStyle w:val="3"/>
        <w:numPr>
          <w:ilvl w:val="0"/>
          <w:numId w:val="0"/>
        </w:numPr>
        <w:spacing w:line="360" w:lineRule="auto"/>
        <w:ind w:firstLineChars="200" w:firstLine="480"/>
        <w:rPr>
          <w:rFonts w:ascii="宋体" w:hAnsi="宋体"/>
          <w:szCs w:val="24"/>
        </w:rPr>
      </w:pPr>
      <w:r w:rsidRPr="00A3060E">
        <w:rPr>
          <w:rFonts w:hint="eastAsia"/>
          <w:szCs w:val="24"/>
        </w:rPr>
        <w:t>服务费支付方式：</w:t>
      </w:r>
      <w:r w:rsidR="005F1780">
        <w:rPr>
          <w:rFonts w:hint="eastAsia"/>
          <w:szCs w:val="24"/>
        </w:rPr>
        <w:t>合同签订后，</w:t>
      </w:r>
      <w:r w:rsidRPr="00A3060E">
        <w:rPr>
          <w:rFonts w:ascii="宋体" w:hint="eastAsia"/>
          <w:spacing w:val="6"/>
          <w:szCs w:val="24"/>
        </w:rPr>
        <w:t>委托管理服务费每季度支付一次。</w:t>
      </w:r>
      <w:proofErr w:type="gramStart"/>
      <w:r w:rsidRPr="00A3060E">
        <w:rPr>
          <w:rFonts w:ascii="宋体" w:hint="eastAsia"/>
          <w:spacing w:val="6"/>
          <w:szCs w:val="24"/>
        </w:rPr>
        <w:t>考核金待</w:t>
      </w:r>
      <w:proofErr w:type="gramEnd"/>
      <w:r w:rsidRPr="00A3060E">
        <w:rPr>
          <w:rFonts w:ascii="宋体" w:hint="eastAsia"/>
          <w:spacing w:val="6"/>
          <w:szCs w:val="24"/>
        </w:rPr>
        <w:t>考评后根据考核情况一次性支付。</w:t>
      </w:r>
    </w:p>
    <w:p w14:paraId="5CC4DE8C" w14:textId="0AD93FAF" w:rsidR="00E05628" w:rsidRPr="00A3060E" w:rsidRDefault="00E05628">
      <w:pPr>
        <w:widowControl/>
        <w:jc w:val="left"/>
      </w:pPr>
      <w:r w:rsidRPr="00A3060E">
        <w:br w:type="page"/>
      </w:r>
    </w:p>
    <w:p w14:paraId="4E675F6C" w14:textId="4AFDC725" w:rsidR="009005FD" w:rsidRPr="00A3060E" w:rsidRDefault="00C211F8" w:rsidP="009065C8">
      <w:pPr>
        <w:widowControl/>
        <w:jc w:val="center"/>
        <w:rPr>
          <w:rFonts w:ascii="宋体" w:eastAsia="宋体" w:hAnsi="宋体" w:cs="宋体"/>
          <w:sz w:val="44"/>
        </w:rPr>
      </w:pPr>
      <w:r w:rsidRPr="00A3060E">
        <w:rPr>
          <w:rFonts w:ascii="宋体" w:eastAsia="宋体" w:hAnsi="宋体" w:cs="宋体"/>
          <w:sz w:val="44"/>
        </w:rPr>
        <w:lastRenderedPageBreak/>
        <w:t>第三章  合同条款</w:t>
      </w:r>
    </w:p>
    <w:p w14:paraId="6EC47EBC" w14:textId="77777777" w:rsidR="009005FD" w:rsidRPr="00A3060E" w:rsidRDefault="009005FD">
      <w:pPr>
        <w:spacing w:line="360" w:lineRule="auto"/>
        <w:jc w:val="center"/>
        <w:rPr>
          <w:rFonts w:ascii="Times New Roman" w:eastAsia="Times New Roman" w:hAnsi="Times New Roman" w:cs="Times New Roman"/>
          <w:b/>
          <w:sz w:val="36"/>
        </w:rPr>
      </w:pPr>
    </w:p>
    <w:p w14:paraId="6D72EE86" w14:textId="77777777" w:rsidR="00A41119" w:rsidRPr="00A3060E" w:rsidRDefault="00A41119" w:rsidP="00A41119">
      <w:pPr>
        <w:tabs>
          <w:tab w:val="left" w:pos="900"/>
        </w:tabs>
        <w:spacing w:line="360" w:lineRule="auto"/>
        <w:ind w:left="898" w:hanging="898"/>
        <w:jc w:val="center"/>
        <w:rPr>
          <w:rFonts w:ascii="宋体" w:eastAsia="宋体" w:hAnsi="宋体"/>
          <w:b/>
          <w:szCs w:val="21"/>
        </w:rPr>
      </w:pPr>
      <w:r w:rsidRPr="00A3060E">
        <w:rPr>
          <w:rFonts w:ascii="宋体" w:eastAsia="宋体" w:hAnsi="宋体" w:hint="eastAsia"/>
          <w:b/>
          <w:szCs w:val="21"/>
        </w:rPr>
        <w:t xml:space="preserve">                                                </w:t>
      </w:r>
      <w:r w:rsidRPr="00A3060E">
        <w:rPr>
          <w:rFonts w:ascii="宋体" w:eastAsia="宋体" w:hAnsi="宋体"/>
          <w:b/>
          <w:szCs w:val="21"/>
        </w:rPr>
        <w:t>合同号:</w:t>
      </w:r>
    </w:p>
    <w:p w14:paraId="6D358DCD" w14:textId="77777777" w:rsidR="00A41119" w:rsidRPr="00A3060E" w:rsidRDefault="00A41119" w:rsidP="00A41119">
      <w:pPr>
        <w:spacing w:line="420" w:lineRule="exact"/>
        <w:ind w:firstLineChars="225" w:firstLine="488"/>
        <w:rPr>
          <w:rFonts w:ascii="宋体" w:eastAsia="宋体" w:hAnsi="宋体"/>
          <w:b/>
          <w:bCs/>
          <w:spacing w:val="6"/>
          <w:szCs w:val="21"/>
        </w:rPr>
      </w:pPr>
      <w:r w:rsidRPr="00A3060E">
        <w:rPr>
          <w:rFonts w:ascii="宋体" w:eastAsia="宋体" w:hAnsi="宋体" w:hint="eastAsia"/>
          <w:b/>
          <w:bCs/>
          <w:spacing w:val="6"/>
          <w:szCs w:val="21"/>
        </w:rPr>
        <w:t>第一条 本合同当事人</w:t>
      </w:r>
    </w:p>
    <w:p w14:paraId="3A8DECE1" w14:textId="77777777" w:rsidR="00A41119" w:rsidRPr="00A3060E" w:rsidRDefault="00A41119" w:rsidP="00A41119">
      <w:pPr>
        <w:spacing w:line="420" w:lineRule="exact"/>
        <w:ind w:firstLineChars="225" w:firstLine="488"/>
        <w:rPr>
          <w:rFonts w:ascii="宋体" w:eastAsia="宋体" w:hAnsi="宋体"/>
          <w:spacing w:val="6"/>
          <w:szCs w:val="21"/>
        </w:rPr>
      </w:pPr>
      <w:r w:rsidRPr="00A3060E">
        <w:rPr>
          <w:rFonts w:ascii="宋体" w:eastAsia="宋体" w:hAnsi="宋体" w:hint="eastAsia"/>
          <w:b/>
          <w:bCs/>
          <w:spacing w:val="6"/>
          <w:szCs w:val="21"/>
        </w:rPr>
        <w:t>甲方</w:t>
      </w:r>
      <w:r w:rsidRPr="00A3060E">
        <w:rPr>
          <w:rFonts w:ascii="宋体" w:eastAsia="宋体" w:hAnsi="宋体"/>
          <w:b/>
          <w:bCs/>
          <w:spacing w:val="6"/>
          <w:szCs w:val="21"/>
        </w:rPr>
        <w:t>：复旦大学</w:t>
      </w:r>
    </w:p>
    <w:p w14:paraId="71C553DE" w14:textId="77777777" w:rsidR="00A41119" w:rsidRPr="00A3060E" w:rsidRDefault="00A41119" w:rsidP="00A41119">
      <w:pPr>
        <w:spacing w:line="420" w:lineRule="exact"/>
        <w:ind w:firstLineChars="225" w:firstLine="486"/>
        <w:rPr>
          <w:rFonts w:ascii="宋体" w:eastAsia="宋体" w:hAnsi="宋体"/>
          <w:spacing w:val="6"/>
          <w:szCs w:val="21"/>
        </w:rPr>
      </w:pPr>
      <w:r w:rsidRPr="00A3060E">
        <w:rPr>
          <w:rFonts w:ascii="宋体" w:eastAsia="宋体" w:hAnsi="宋体"/>
          <w:spacing w:val="6"/>
          <w:szCs w:val="21"/>
        </w:rPr>
        <w:t>地址：上海市</w:t>
      </w:r>
      <w:r w:rsidRPr="00A3060E">
        <w:rPr>
          <w:rFonts w:ascii="宋体" w:eastAsia="宋体" w:hAnsi="宋体" w:hint="eastAsia"/>
          <w:spacing w:val="6"/>
          <w:szCs w:val="21"/>
        </w:rPr>
        <w:t>杨浦区</w:t>
      </w:r>
      <w:r w:rsidRPr="00A3060E">
        <w:rPr>
          <w:rFonts w:ascii="宋体" w:eastAsia="宋体" w:hAnsi="宋体"/>
          <w:spacing w:val="6"/>
          <w:szCs w:val="21"/>
        </w:rPr>
        <w:t>邯郸路220号。</w:t>
      </w:r>
    </w:p>
    <w:p w14:paraId="3A2F6D93" w14:textId="77777777" w:rsidR="00A41119" w:rsidRPr="00A3060E" w:rsidRDefault="00A41119" w:rsidP="00A41119">
      <w:pPr>
        <w:spacing w:line="420" w:lineRule="exact"/>
        <w:ind w:firstLineChars="225" w:firstLine="488"/>
        <w:rPr>
          <w:rFonts w:ascii="宋体" w:eastAsia="宋体" w:hAnsi="宋体"/>
          <w:spacing w:val="6"/>
          <w:szCs w:val="21"/>
        </w:rPr>
      </w:pPr>
      <w:r w:rsidRPr="00A3060E">
        <w:rPr>
          <w:rFonts w:ascii="宋体" w:eastAsia="宋体" w:hAnsi="宋体" w:hint="eastAsia"/>
          <w:b/>
          <w:bCs/>
          <w:spacing w:val="6"/>
          <w:szCs w:val="21"/>
        </w:rPr>
        <w:t>乙方</w:t>
      </w:r>
      <w:r w:rsidRPr="00A3060E">
        <w:rPr>
          <w:rFonts w:ascii="宋体" w:eastAsia="宋体" w:hAnsi="宋体"/>
          <w:spacing w:val="6"/>
          <w:szCs w:val="21"/>
        </w:rPr>
        <w:t>：</w:t>
      </w:r>
    </w:p>
    <w:p w14:paraId="488B790B" w14:textId="77777777" w:rsidR="00A41119" w:rsidRPr="00A3060E" w:rsidRDefault="00A41119" w:rsidP="00A41119">
      <w:pPr>
        <w:spacing w:line="420" w:lineRule="exact"/>
        <w:ind w:firstLineChars="225" w:firstLine="486"/>
        <w:rPr>
          <w:rFonts w:ascii="宋体" w:eastAsia="宋体" w:hAnsi="宋体"/>
          <w:spacing w:val="6"/>
          <w:szCs w:val="21"/>
        </w:rPr>
      </w:pPr>
      <w:r w:rsidRPr="00A3060E">
        <w:rPr>
          <w:rFonts w:ascii="宋体" w:eastAsia="宋体" w:hAnsi="宋体" w:hint="eastAsia"/>
          <w:bCs/>
          <w:spacing w:val="6"/>
          <w:szCs w:val="21"/>
        </w:rPr>
        <w:t>地址：</w:t>
      </w:r>
    </w:p>
    <w:p w14:paraId="29AF7044" w14:textId="77777777" w:rsidR="00A41119" w:rsidRPr="00A3060E" w:rsidRDefault="00A41119" w:rsidP="00A41119">
      <w:pPr>
        <w:spacing w:line="420" w:lineRule="exact"/>
        <w:ind w:firstLineChars="225" w:firstLine="486"/>
        <w:rPr>
          <w:rFonts w:ascii="宋体" w:eastAsia="宋体" w:hAnsi="宋体"/>
          <w:spacing w:val="6"/>
          <w:szCs w:val="21"/>
        </w:rPr>
      </w:pPr>
      <w:r w:rsidRPr="00A3060E">
        <w:rPr>
          <w:rFonts w:ascii="宋体" w:eastAsia="宋体" w:hAnsi="宋体" w:hint="eastAsia"/>
          <w:spacing w:val="6"/>
          <w:szCs w:val="21"/>
        </w:rPr>
        <w:t>开户行：</w:t>
      </w:r>
    </w:p>
    <w:p w14:paraId="4A72AF4D" w14:textId="77777777" w:rsidR="00A41119" w:rsidRPr="00A3060E" w:rsidRDefault="00A41119" w:rsidP="00A41119">
      <w:pPr>
        <w:spacing w:line="420" w:lineRule="exact"/>
        <w:ind w:firstLineChars="225" w:firstLine="486"/>
        <w:rPr>
          <w:rFonts w:ascii="宋体" w:eastAsia="宋体" w:hAnsi="宋体"/>
          <w:spacing w:val="6"/>
          <w:szCs w:val="21"/>
        </w:rPr>
      </w:pPr>
      <w:r w:rsidRPr="00A3060E">
        <w:rPr>
          <w:rFonts w:ascii="宋体" w:eastAsia="宋体" w:hAnsi="宋体" w:hint="eastAsia"/>
          <w:spacing w:val="6"/>
          <w:szCs w:val="21"/>
        </w:rPr>
        <w:t>账号：</w:t>
      </w:r>
    </w:p>
    <w:p w14:paraId="2CBC0B91" w14:textId="77777777" w:rsidR="00A41119" w:rsidRPr="00A3060E" w:rsidRDefault="00A41119" w:rsidP="00A41119">
      <w:pPr>
        <w:spacing w:line="420" w:lineRule="exact"/>
        <w:ind w:firstLineChars="225" w:firstLine="486"/>
        <w:rPr>
          <w:rFonts w:ascii="宋体" w:eastAsia="宋体" w:hAnsi="宋体"/>
          <w:spacing w:val="6"/>
          <w:szCs w:val="21"/>
        </w:rPr>
      </w:pPr>
      <w:r w:rsidRPr="00A3060E">
        <w:rPr>
          <w:rFonts w:ascii="宋体" w:eastAsia="宋体" w:hAnsi="宋体" w:hint="eastAsia"/>
          <w:spacing w:val="6"/>
          <w:szCs w:val="21"/>
        </w:rPr>
        <w:t>根据国家相关法律、法规，在双方自愿、平等的基础上，经过公开招标程序，</w:t>
      </w:r>
      <w:r w:rsidRPr="00A3060E">
        <w:rPr>
          <w:rFonts w:ascii="宋体" w:eastAsia="宋体" w:hAnsi="宋体"/>
          <w:spacing w:val="6"/>
          <w:szCs w:val="21"/>
        </w:rPr>
        <w:t>甲方</w:t>
      </w:r>
      <w:r w:rsidRPr="00A3060E">
        <w:rPr>
          <w:rFonts w:ascii="宋体" w:eastAsia="宋体" w:hAnsi="宋体" w:hint="eastAsia"/>
          <w:spacing w:val="6"/>
          <w:szCs w:val="21"/>
        </w:rPr>
        <w:t>委托</w:t>
      </w:r>
      <w:r w:rsidRPr="00A3060E">
        <w:rPr>
          <w:rFonts w:ascii="宋体" w:eastAsia="宋体" w:hAnsi="宋体"/>
          <w:spacing w:val="6"/>
          <w:szCs w:val="21"/>
        </w:rPr>
        <w:t>乙方提供</w:t>
      </w:r>
      <w:r w:rsidRPr="00A3060E">
        <w:rPr>
          <w:rFonts w:ascii="宋体" w:eastAsia="宋体" w:hAnsi="宋体" w:hint="eastAsia"/>
          <w:spacing w:val="6"/>
          <w:szCs w:val="21"/>
        </w:rPr>
        <w:t>相关</w:t>
      </w:r>
      <w:r w:rsidRPr="00A3060E">
        <w:rPr>
          <w:rFonts w:ascii="宋体" w:eastAsia="宋体" w:hAnsi="宋体" w:hint="eastAsia"/>
          <w:szCs w:val="21"/>
        </w:rPr>
        <w:t>邯郸校区校产权租赁公房及校外零星房产物业服务及委托管理</w:t>
      </w:r>
      <w:r w:rsidRPr="00A3060E">
        <w:rPr>
          <w:rFonts w:ascii="宋体" w:eastAsia="宋体" w:hAnsi="宋体" w:hint="eastAsia"/>
          <w:spacing w:val="6"/>
          <w:szCs w:val="21"/>
        </w:rPr>
        <w:t>，</w:t>
      </w:r>
      <w:r w:rsidRPr="00A3060E">
        <w:rPr>
          <w:rFonts w:ascii="宋体" w:eastAsia="宋体" w:hAnsi="宋体"/>
          <w:spacing w:val="6"/>
          <w:szCs w:val="21"/>
        </w:rPr>
        <w:t>为了明确双方权利义务</w:t>
      </w:r>
      <w:r w:rsidRPr="00A3060E">
        <w:rPr>
          <w:rFonts w:ascii="宋体" w:eastAsia="宋体" w:hAnsi="宋体" w:hint="eastAsia"/>
          <w:spacing w:val="6"/>
          <w:szCs w:val="21"/>
        </w:rPr>
        <w:t>特订立本合同。</w:t>
      </w:r>
    </w:p>
    <w:p w14:paraId="45149769" w14:textId="77777777" w:rsidR="00A41119" w:rsidRPr="00A3060E" w:rsidRDefault="00A41119" w:rsidP="00A41119">
      <w:pPr>
        <w:jc w:val="center"/>
        <w:rPr>
          <w:rFonts w:ascii="宋体" w:eastAsia="宋体" w:hAnsi="宋体"/>
          <w:spacing w:val="6"/>
          <w:szCs w:val="21"/>
        </w:rPr>
      </w:pPr>
    </w:p>
    <w:p w14:paraId="420179E6" w14:textId="77777777" w:rsidR="00A41119" w:rsidRPr="00A3060E" w:rsidRDefault="00A41119" w:rsidP="00A41119">
      <w:pPr>
        <w:spacing w:line="420" w:lineRule="exact"/>
        <w:ind w:firstLineChars="200" w:firstLine="434"/>
        <w:rPr>
          <w:rFonts w:ascii="宋体" w:eastAsia="宋体" w:hAnsi="宋体"/>
          <w:b/>
          <w:bCs/>
          <w:spacing w:val="6"/>
          <w:szCs w:val="21"/>
        </w:rPr>
      </w:pPr>
      <w:r w:rsidRPr="00A3060E">
        <w:rPr>
          <w:rFonts w:ascii="宋体" w:eastAsia="宋体" w:hAnsi="宋体" w:hint="eastAsia"/>
          <w:b/>
          <w:bCs/>
          <w:spacing w:val="6"/>
          <w:szCs w:val="21"/>
        </w:rPr>
        <w:t>第二条 物业基本情况</w:t>
      </w:r>
    </w:p>
    <w:p w14:paraId="4DAE55D4" w14:textId="30B0492F" w:rsidR="00A41119" w:rsidRPr="00A3060E" w:rsidRDefault="00A41119" w:rsidP="00A41119">
      <w:pPr>
        <w:spacing w:line="420" w:lineRule="exact"/>
        <w:ind w:firstLineChars="225" w:firstLine="486"/>
        <w:jc w:val="left"/>
        <w:rPr>
          <w:rFonts w:ascii="宋体" w:eastAsia="宋体" w:hAnsi="宋体"/>
          <w:spacing w:val="6"/>
          <w:szCs w:val="21"/>
        </w:rPr>
      </w:pPr>
      <w:r w:rsidRPr="00A3060E">
        <w:rPr>
          <w:rFonts w:ascii="宋体" w:eastAsia="宋体" w:hAnsi="宋体" w:hint="eastAsia"/>
          <w:spacing w:val="6"/>
          <w:szCs w:val="21"/>
        </w:rPr>
        <w:t>1.物业名称：复旦大学</w:t>
      </w:r>
      <w:r w:rsidR="00216261" w:rsidRPr="00A3060E">
        <w:rPr>
          <w:rFonts w:ascii="宋体" w:eastAsia="宋体" w:hAnsi="宋体" w:hint="eastAsia"/>
          <w:szCs w:val="21"/>
        </w:rPr>
        <w:t>枫林</w:t>
      </w:r>
      <w:r w:rsidRPr="00A3060E">
        <w:rPr>
          <w:rFonts w:ascii="宋体" w:eastAsia="宋体" w:hAnsi="宋体" w:hint="eastAsia"/>
          <w:szCs w:val="21"/>
        </w:rPr>
        <w:t>校区校外零星房产委托管理</w:t>
      </w:r>
    </w:p>
    <w:p w14:paraId="341F87B9" w14:textId="77777777" w:rsidR="00A41119" w:rsidRPr="00A3060E" w:rsidRDefault="00A41119" w:rsidP="00A41119">
      <w:pPr>
        <w:tabs>
          <w:tab w:val="left" w:pos="0"/>
          <w:tab w:val="left" w:pos="1134"/>
        </w:tabs>
        <w:spacing w:line="360" w:lineRule="auto"/>
        <w:ind w:leftChars="-52" w:left="-109" w:firstLineChars="274" w:firstLine="592"/>
        <w:rPr>
          <w:rFonts w:ascii="宋体" w:eastAsia="宋体" w:hAnsi="宋体"/>
          <w:szCs w:val="21"/>
        </w:rPr>
      </w:pPr>
      <w:r w:rsidRPr="00A3060E">
        <w:rPr>
          <w:rFonts w:ascii="宋体" w:eastAsia="宋体" w:hAnsi="宋体" w:hint="eastAsia"/>
          <w:spacing w:val="6"/>
          <w:szCs w:val="21"/>
        </w:rPr>
        <w:t>2.</w:t>
      </w:r>
      <w:proofErr w:type="gramStart"/>
      <w:r w:rsidRPr="00A3060E">
        <w:rPr>
          <w:rFonts w:ascii="宋体" w:eastAsia="宋体" w:hAnsi="宋体" w:hint="eastAsia"/>
          <w:spacing w:val="6"/>
          <w:szCs w:val="21"/>
        </w:rPr>
        <w:t>座落</w:t>
      </w:r>
      <w:proofErr w:type="gramEnd"/>
      <w:r w:rsidRPr="00A3060E">
        <w:rPr>
          <w:rFonts w:ascii="宋体" w:eastAsia="宋体" w:hAnsi="宋体" w:hint="eastAsia"/>
          <w:spacing w:val="6"/>
          <w:szCs w:val="21"/>
        </w:rPr>
        <w:t>位</w:t>
      </w:r>
      <w:r w:rsidRPr="00A3060E">
        <w:rPr>
          <w:rFonts w:ascii="宋体" w:eastAsia="宋体" w:hAnsi="宋体" w:hint="eastAsia"/>
          <w:szCs w:val="21"/>
        </w:rPr>
        <w:t>置：</w:t>
      </w:r>
    </w:p>
    <w:p w14:paraId="1211CC55" w14:textId="4FE74D58" w:rsidR="00216261" w:rsidRPr="00A3060E" w:rsidRDefault="00216261" w:rsidP="00216261">
      <w:pPr>
        <w:adjustRightInd w:val="0"/>
        <w:spacing w:line="420" w:lineRule="exact"/>
        <w:ind w:firstLineChars="202" w:firstLine="424"/>
        <w:rPr>
          <w:rFonts w:ascii="宋体" w:eastAsia="宋体" w:hAnsi="宋体"/>
          <w:szCs w:val="21"/>
        </w:rPr>
      </w:pPr>
      <w:r w:rsidRPr="00A3060E">
        <w:rPr>
          <w:rFonts w:ascii="宋体" w:eastAsia="宋体" w:hAnsi="宋体" w:hint="eastAsia"/>
          <w:szCs w:val="21"/>
        </w:rPr>
        <w:t>（1）复旦大学枫林校区周转</w:t>
      </w:r>
      <w:proofErr w:type="gramStart"/>
      <w:r w:rsidRPr="00A3060E">
        <w:rPr>
          <w:rFonts w:ascii="宋体" w:eastAsia="宋体" w:hAnsi="宋体" w:hint="eastAsia"/>
          <w:szCs w:val="21"/>
        </w:rPr>
        <w:t>性教师</w:t>
      </w:r>
      <w:proofErr w:type="gramEnd"/>
      <w:r w:rsidRPr="00A3060E">
        <w:rPr>
          <w:rFonts w:ascii="宋体" w:eastAsia="宋体" w:hAnsi="宋体" w:hint="eastAsia"/>
          <w:szCs w:val="21"/>
        </w:rPr>
        <w:t>公寓：斜土路</w:t>
      </w:r>
      <w:r w:rsidRPr="00A3060E">
        <w:rPr>
          <w:rFonts w:ascii="宋体" w:eastAsia="宋体" w:hAnsi="宋体"/>
          <w:szCs w:val="21"/>
        </w:rPr>
        <w:t>1855</w:t>
      </w:r>
      <w:r w:rsidRPr="00A3060E">
        <w:rPr>
          <w:rFonts w:ascii="宋体" w:eastAsia="宋体" w:hAnsi="宋体" w:hint="eastAsia"/>
          <w:szCs w:val="21"/>
        </w:rPr>
        <w:t>弄</w:t>
      </w:r>
      <w:r w:rsidRPr="00A3060E">
        <w:rPr>
          <w:rFonts w:ascii="宋体" w:eastAsia="宋体" w:hAnsi="宋体"/>
          <w:szCs w:val="21"/>
        </w:rPr>
        <w:t>1</w:t>
      </w:r>
      <w:r w:rsidRPr="00A3060E">
        <w:rPr>
          <w:rFonts w:ascii="宋体" w:eastAsia="宋体" w:hAnsi="宋体" w:hint="eastAsia"/>
          <w:szCs w:val="21"/>
        </w:rPr>
        <w:t>号</w:t>
      </w:r>
      <w:r w:rsidRPr="00A3060E">
        <w:rPr>
          <w:rFonts w:ascii="宋体" w:eastAsia="宋体" w:hAnsi="宋体"/>
          <w:szCs w:val="21"/>
        </w:rPr>
        <w:t>4-7</w:t>
      </w:r>
      <w:r w:rsidRPr="00A3060E">
        <w:rPr>
          <w:rFonts w:ascii="宋体" w:eastAsia="宋体" w:hAnsi="宋体" w:hint="eastAsia"/>
          <w:szCs w:val="21"/>
        </w:rPr>
        <w:t>层、</w:t>
      </w:r>
      <w:r w:rsidRPr="00A3060E">
        <w:rPr>
          <w:rFonts w:ascii="宋体" w:eastAsia="宋体" w:hAnsi="宋体"/>
          <w:szCs w:val="21"/>
        </w:rPr>
        <w:t>1855</w:t>
      </w:r>
      <w:r w:rsidRPr="00A3060E">
        <w:rPr>
          <w:rFonts w:ascii="宋体" w:eastAsia="宋体" w:hAnsi="宋体" w:hint="eastAsia"/>
          <w:szCs w:val="21"/>
        </w:rPr>
        <w:t>弄</w:t>
      </w:r>
      <w:r w:rsidRPr="00A3060E">
        <w:rPr>
          <w:rFonts w:ascii="宋体" w:eastAsia="宋体" w:hAnsi="宋体"/>
          <w:szCs w:val="21"/>
        </w:rPr>
        <w:t>4</w:t>
      </w:r>
      <w:r w:rsidRPr="00A3060E">
        <w:rPr>
          <w:rFonts w:ascii="宋体" w:eastAsia="宋体" w:hAnsi="宋体" w:hint="eastAsia"/>
          <w:szCs w:val="21"/>
        </w:rPr>
        <w:t>号及、宛平南路</w:t>
      </w:r>
      <w:r w:rsidRPr="00A3060E">
        <w:rPr>
          <w:rFonts w:ascii="宋体" w:eastAsia="宋体" w:hAnsi="宋体"/>
          <w:szCs w:val="21"/>
        </w:rPr>
        <w:t>71</w:t>
      </w:r>
      <w:r w:rsidRPr="00A3060E">
        <w:rPr>
          <w:rFonts w:ascii="宋体" w:eastAsia="宋体" w:hAnsi="宋体" w:hint="eastAsia"/>
          <w:szCs w:val="21"/>
        </w:rPr>
        <w:t>弄</w:t>
      </w:r>
      <w:r w:rsidRPr="00A3060E">
        <w:rPr>
          <w:rFonts w:ascii="宋体" w:eastAsia="宋体" w:hAnsi="宋体"/>
          <w:szCs w:val="21"/>
        </w:rPr>
        <w:t>1</w:t>
      </w:r>
      <w:r w:rsidRPr="00A3060E">
        <w:rPr>
          <w:rFonts w:ascii="宋体" w:eastAsia="宋体" w:hAnsi="宋体" w:hint="eastAsia"/>
          <w:szCs w:val="21"/>
        </w:rPr>
        <w:t>、</w:t>
      </w:r>
      <w:r w:rsidRPr="00A3060E">
        <w:rPr>
          <w:rFonts w:ascii="宋体" w:eastAsia="宋体" w:hAnsi="宋体"/>
          <w:szCs w:val="21"/>
        </w:rPr>
        <w:t>3</w:t>
      </w:r>
      <w:r w:rsidRPr="00A3060E">
        <w:rPr>
          <w:rFonts w:ascii="宋体" w:eastAsia="宋体" w:hAnsi="宋体" w:hint="eastAsia"/>
          <w:szCs w:val="21"/>
        </w:rPr>
        <w:t>、</w:t>
      </w:r>
      <w:r w:rsidRPr="00A3060E">
        <w:rPr>
          <w:rFonts w:ascii="宋体" w:eastAsia="宋体" w:hAnsi="宋体"/>
          <w:szCs w:val="21"/>
        </w:rPr>
        <w:t>5</w:t>
      </w:r>
      <w:r w:rsidRPr="00A3060E">
        <w:rPr>
          <w:rFonts w:ascii="宋体" w:eastAsia="宋体" w:hAnsi="宋体" w:hint="eastAsia"/>
          <w:szCs w:val="21"/>
        </w:rPr>
        <w:t>、</w:t>
      </w:r>
      <w:r w:rsidRPr="00A3060E">
        <w:rPr>
          <w:rFonts w:ascii="宋体" w:eastAsia="宋体" w:hAnsi="宋体"/>
          <w:szCs w:val="21"/>
        </w:rPr>
        <w:t>8</w:t>
      </w:r>
      <w:r w:rsidRPr="00A3060E">
        <w:rPr>
          <w:rFonts w:ascii="宋体" w:eastAsia="宋体" w:hAnsi="宋体" w:hint="eastAsia"/>
          <w:szCs w:val="21"/>
        </w:rPr>
        <w:t>号、平江路</w:t>
      </w:r>
      <w:r w:rsidRPr="00A3060E">
        <w:rPr>
          <w:rFonts w:ascii="宋体" w:eastAsia="宋体" w:hAnsi="宋体"/>
          <w:szCs w:val="21"/>
        </w:rPr>
        <w:t>170</w:t>
      </w:r>
      <w:r w:rsidRPr="00A3060E">
        <w:rPr>
          <w:rFonts w:ascii="宋体" w:eastAsia="宋体" w:hAnsi="宋体" w:hint="eastAsia"/>
          <w:szCs w:val="21"/>
        </w:rPr>
        <w:t>弄</w:t>
      </w:r>
      <w:r w:rsidRPr="00A3060E">
        <w:rPr>
          <w:rFonts w:ascii="宋体" w:eastAsia="宋体" w:hAnsi="宋体"/>
          <w:szCs w:val="21"/>
        </w:rPr>
        <w:t>18</w:t>
      </w:r>
      <w:r w:rsidRPr="00A3060E">
        <w:rPr>
          <w:rFonts w:ascii="宋体" w:eastAsia="宋体" w:hAnsi="宋体" w:hint="eastAsia"/>
          <w:szCs w:val="21"/>
        </w:rPr>
        <w:t>号、斜土路</w:t>
      </w:r>
      <w:r w:rsidRPr="00A3060E">
        <w:rPr>
          <w:rFonts w:ascii="宋体" w:eastAsia="宋体" w:hAnsi="宋体"/>
          <w:szCs w:val="21"/>
        </w:rPr>
        <w:t>2200</w:t>
      </w:r>
      <w:r w:rsidRPr="00A3060E">
        <w:rPr>
          <w:rFonts w:ascii="宋体" w:eastAsia="宋体" w:hAnsi="宋体" w:hint="eastAsia"/>
          <w:szCs w:val="21"/>
        </w:rPr>
        <w:t>弄</w:t>
      </w:r>
      <w:r w:rsidRPr="00A3060E">
        <w:rPr>
          <w:rFonts w:ascii="宋体" w:eastAsia="宋体" w:hAnsi="宋体"/>
          <w:szCs w:val="21"/>
        </w:rPr>
        <w:t>17</w:t>
      </w:r>
      <w:r w:rsidRPr="00A3060E">
        <w:rPr>
          <w:rFonts w:ascii="宋体" w:eastAsia="宋体" w:hAnsi="宋体" w:hint="eastAsia"/>
          <w:szCs w:val="21"/>
        </w:rPr>
        <w:t>、</w:t>
      </w:r>
      <w:r w:rsidRPr="00A3060E">
        <w:rPr>
          <w:rFonts w:ascii="宋体" w:eastAsia="宋体" w:hAnsi="宋体"/>
          <w:szCs w:val="21"/>
        </w:rPr>
        <w:t>28</w:t>
      </w:r>
      <w:r w:rsidRPr="00A3060E">
        <w:rPr>
          <w:rFonts w:ascii="宋体" w:eastAsia="宋体" w:hAnsi="宋体" w:hint="eastAsia"/>
          <w:szCs w:val="21"/>
        </w:rPr>
        <w:t>、</w:t>
      </w:r>
      <w:r w:rsidRPr="00A3060E">
        <w:rPr>
          <w:rFonts w:ascii="宋体" w:eastAsia="宋体" w:hAnsi="宋体"/>
          <w:szCs w:val="21"/>
        </w:rPr>
        <w:t>29</w:t>
      </w:r>
      <w:r w:rsidRPr="00A3060E">
        <w:rPr>
          <w:rFonts w:ascii="宋体" w:eastAsia="宋体" w:hAnsi="宋体" w:hint="eastAsia"/>
          <w:szCs w:val="21"/>
        </w:rPr>
        <w:t>、</w:t>
      </w:r>
      <w:r w:rsidRPr="00A3060E">
        <w:rPr>
          <w:rFonts w:ascii="宋体" w:eastAsia="宋体" w:hAnsi="宋体"/>
          <w:szCs w:val="21"/>
        </w:rPr>
        <w:t>47</w:t>
      </w:r>
      <w:r w:rsidRPr="00A3060E">
        <w:rPr>
          <w:rFonts w:ascii="宋体" w:eastAsia="宋体" w:hAnsi="宋体" w:hint="eastAsia"/>
          <w:szCs w:val="21"/>
        </w:rPr>
        <w:t>、</w:t>
      </w:r>
      <w:r w:rsidRPr="00A3060E">
        <w:rPr>
          <w:rFonts w:ascii="宋体" w:eastAsia="宋体" w:hAnsi="宋体"/>
          <w:szCs w:val="21"/>
        </w:rPr>
        <w:t>48</w:t>
      </w:r>
      <w:r w:rsidRPr="00A3060E">
        <w:rPr>
          <w:rFonts w:ascii="宋体" w:eastAsia="宋体" w:hAnsi="宋体" w:hint="eastAsia"/>
          <w:szCs w:val="21"/>
        </w:rPr>
        <w:t>、</w:t>
      </w:r>
      <w:r w:rsidRPr="00A3060E">
        <w:rPr>
          <w:rFonts w:ascii="宋体" w:eastAsia="宋体" w:hAnsi="宋体"/>
          <w:szCs w:val="21"/>
        </w:rPr>
        <w:t>53</w:t>
      </w:r>
      <w:r w:rsidRPr="00A3060E">
        <w:rPr>
          <w:rFonts w:ascii="宋体" w:eastAsia="宋体" w:hAnsi="宋体" w:hint="eastAsia"/>
          <w:szCs w:val="21"/>
        </w:rPr>
        <w:t>、</w:t>
      </w:r>
      <w:r w:rsidRPr="00A3060E">
        <w:rPr>
          <w:rFonts w:ascii="宋体" w:eastAsia="宋体" w:hAnsi="宋体"/>
          <w:szCs w:val="21"/>
        </w:rPr>
        <w:t>55</w:t>
      </w:r>
      <w:r w:rsidRPr="00A3060E">
        <w:rPr>
          <w:rFonts w:ascii="宋体" w:eastAsia="宋体" w:hAnsi="宋体" w:hint="eastAsia"/>
          <w:szCs w:val="21"/>
        </w:rPr>
        <w:t>号、虹梅路2759弄2、6、7、8、9、1</w:t>
      </w:r>
      <w:r w:rsidRPr="00A3060E">
        <w:rPr>
          <w:rFonts w:ascii="宋体" w:eastAsia="宋体" w:hAnsi="宋体"/>
          <w:szCs w:val="21"/>
        </w:rPr>
        <w:t>0</w:t>
      </w:r>
      <w:r w:rsidRPr="00A3060E">
        <w:rPr>
          <w:rFonts w:ascii="宋体" w:eastAsia="宋体" w:hAnsi="宋体" w:hint="eastAsia"/>
          <w:szCs w:val="21"/>
        </w:rPr>
        <w:t>、1</w:t>
      </w:r>
      <w:r w:rsidRPr="00A3060E">
        <w:rPr>
          <w:rFonts w:ascii="宋体" w:eastAsia="宋体" w:hAnsi="宋体"/>
          <w:szCs w:val="21"/>
        </w:rPr>
        <w:t>2</w:t>
      </w:r>
      <w:r w:rsidRPr="00A3060E">
        <w:rPr>
          <w:rFonts w:ascii="宋体" w:eastAsia="宋体" w:hAnsi="宋体" w:hint="eastAsia"/>
          <w:szCs w:val="21"/>
        </w:rPr>
        <w:t>、2</w:t>
      </w:r>
      <w:r w:rsidRPr="00A3060E">
        <w:rPr>
          <w:rFonts w:ascii="宋体" w:eastAsia="宋体" w:hAnsi="宋体"/>
          <w:szCs w:val="21"/>
        </w:rPr>
        <w:t>2</w:t>
      </w:r>
      <w:r w:rsidRPr="00A3060E">
        <w:rPr>
          <w:rFonts w:ascii="宋体" w:eastAsia="宋体" w:hAnsi="宋体" w:hint="eastAsia"/>
          <w:szCs w:val="21"/>
        </w:rPr>
        <w:t>、2</w:t>
      </w:r>
      <w:r w:rsidRPr="00A3060E">
        <w:rPr>
          <w:rFonts w:ascii="宋体" w:eastAsia="宋体" w:hAnsi="宋体"/>
          <w:szCs w:val="21"/>
        </w:rPr>
        <w:t>4</w:t>
      </w:r>
      <w:r w:rsidRPr="00A3060E">
        <w:rPr>
          <w:rFonts w:ascii="宋体" w:eastAsia="宋体" w:hAnsi="宋体" w:hint="eastAsia"/>
          <w:szCs w:val="21"/>
        </w:rPr>
        <w:t>、2</w:t>
      </w:r>
      <w:r w:rsidRPr="00A3060E">
        <w:rPr>
          <w:rFonts w:ascii="宋体" w:eastAsia="宋体" w:hAnsi="宋体"/>
          <w:szCs w:val="21"/>
        </w:rPr>
        <w:t>6</w:t>
      </w:r>
      <w:r w:rsidRPr="00A3060E">
        <w:rPr>
          <w:rFonts w:ascii="宋体" w:eastAsia="宋体" w:hAnsi="宋体" w:hint="eastAsia"/>
          <w:szCs w:val="21"/>
        </w:rPr>
        <w:t>号等小区内。</w:t>
      </w:r>
    </w:p>
    <w:p w14:paraId="6A3B0D57" w14:textId="613F5350" w:rsidR="00A41119" w:rsidRPr="00A3060E" w:rsidRDefault="00216261" w:rsidP="00216261">
      <w:pPr>
        <w:tabs>
          <w:tab w:val="left" w:pos="0"/>
          <w:tab w:val="left" w:pos="1134"/>
        </w:tabs>
        <w:spacing w:line="360" w:lineRule="auto"/>
        <w:ind w:leftChars="-52" w:left="-109" w:firstLineChars="202" w:firstLine="424"/>
        <w:rPr>
          <w:rFonts w:ascii="宋体" w:eastAsia="宋体" w:hAnsi="宋体"/>
          <w:szCs w:val="21"/>
        </w:rPr>
      </w:pPr>
      <w:r w:rsidRPr="00A3060E">
        <w:rPr>
          <w:rFonts w:ascii="宋体" w:eastAsia="宋体" w:hAnsi="宋体" w:hint="eastAsia"/>
          <w:szCs w:val="21"/>
        </w:rPr>
        <w:t>（2）复旦大学枫林校区</w:t>
      </w:r>
      <w:proofErr w:type="gramStart"/>
      <w:r w:rsidRPr="00A3060E">
        <w:rPr>
          <w:rFonts w:ascii="宋体" w:eastAsia="宋体" w:hAnsi="宋体" w:hint="eastAsia"/>
          <w:szCs w:val="21"/>
        </w:rPr>
        <w:t>不可售及未售</w:t>
      </w:r>
      <w:proofErr w:type="gramEnd"/>
      <w:r w:rsidRPr="00A3060E">
        <w:rPr>
          <w:rFonts w:ascii="宋体" w:eastAsia="宋体" w:hAnsi="宋体" w:hint="eastAsia"/>
          <w:szCs w:val="21"/>
        </w:rPr>
        <w:t>家属宿舍区租赁公房：零陵路</w:t>
      </w:r>
      <w:r w:rsidRPr="00A3060E">
        <w:rPr>
          <w:rFonts w:ascii="宋体" w:eastAsia="宋体" w:hAnsi="宋体"/>
          <w:szCs w:val="21"/>
        </w:rPr>
        <w:t>663</w:t>
      </w:r>
      <w:r w:rsidRPr="00A3060E">
        <w:rPr>
          <w:rFonts w:ascii="宋体" w:eastAsia="宋体" w:hAnsi="宋体" w:hint="eastAsia"/>
          <w:szCs w:val="21"/>
        </w:rPr>
        <w:t>号、</w:t>
      </w:r>
      <w:r w:rsidRPr="00A3060E">
        <w:rPr>
          <w:rFonts w:ascii="宋体" w:eastAsia="宋体" w:hAnsi="宋体"/>
          <w:szCs w:val="21"/>
        </w:rPr>
        <w:t>667</w:t>
      </w:r>
      <w:r w:rsidRPr="00A3060E">
        <w:rPr>
          <w:rFonts w:ascii="宋体" w:eastAsia="宋体" w:hAnsi="宋体" w:hint="eastAsia"/>
          <w:szCs w:val="21"/>
        </w:rPr>
        <w:t>号；平江路</w:t>
      </w:r>
      <w:r w:rsidRPr="00A3060E">
        <w:rPr>
          <w:rFonts w:ascii="宋体" w:eastAsia="宋体" w:hAnsi="宋体"/>
          <w:szCs w:val="21"/>
        </w:rPr>
        <w:t>2</w:t>
      </w:r>
      <w:r w:rsidRPr="00A3060E">
        <w:rPr>
          <w:rFonts w:ascii="宋体" w:eastAsia="宋体" w:hAnsi="宋体" w:hint="eastAsia"/>
          <w:szCs w:val="21"/>
        </w:rPr>
        <w:t>号</w:t>
      </w:r>
      <w:r w:rsidRPr="00A3060E">
        <w:rPr>
          <w:rFonts w:ascii="宋体" w:eastAsia="宋体" w:hAnsi="宋体"/>
          <w:szCs w:val="21"/>
        </w:rPr>
        <w:t>1</w:t>
      </w:r>
      <w:r w:rsidRPr="00A3060E">
        <w:rPr>
          <w:rFonts w:ascii="宋体" w:eastAsia="宋体" w:hAnsi="宋体" w:hint="eastAsia"/>
          <w:szCs w:val="21"/>
        </w:rPr>
        <w:t>、</w:t>
      </w:r>
      <w:r w:rsidRPr="00A3060E">
        <w:rPr>
          <w:rFonts w:ascii="宋体" w:eastAsia="宋体" w:hAnsi="宋体"/>
          <w:szCs w:val="21"/>
        </w:rPr>
        <w:t>4</w:t>
      </w:r>
      <w:r w:rsidRPr="00A3060E">
        <w:rPr>
          <w:rFonts w:ascii="宋体" w:eastAsia="宋体" w:hAnsi="宋体" w:hint="eastAsia"/>
          <w:szCs w:val="21"/>
        </w:rPr>
        <w:t>、</w:t>
      </w:r>
      <w:r w:rsidRPr="00A3060E">
        <w:rPr>
          <w:rFonts w:ascii="宋体" w:eastAsia="宋体" w:hAnsi="宋体"/>
          <w:szCs w:val="21"/>
        </w:rPr>
        <w:t>5</w:t>
      </w:r>
      <w:r w:rsidRPr="00A3060E">
        <w:rPr>
          <w:rFonts w:ascii="宋体" w:eastAsia="宋体" w:hAnsi="宋体" w:hint="eastAsia"/>
          <w:szCs w:val="21"/>
        </w:rPr>
        <w:t>幢、门房；平江路</w:t>
      </w:r>
      <w:r w:rsidRPr="00A3060E">
        <w:rPr>
          <w:rFonts w:ascii="宋体" w:eastAsia="宋体" w:hAnsi="宋体"/>
          <w:szCs w:val="21"/>
        </w:rPr>
        <w:t>170</w:t>
      </w:r>
      <w:r w:rsidRPr="00A3060E">
        <w:rPr>
          <w:rFonts w:ascii="宋体" w:eastAsia="宋体" w:hAnsi="宋体" w:hint="eastAsia"/>
          <w:szCs w:val="21"/>
        </w:rPr>
        <w:t>弄</w:t>
      </w:r>
      <w:r w:rsidRPr="00A3060E">
        <w:rPr>
          <w:rFonts w:ascii="宋体" w:eastAsia="宋体" w:hAnsi="宋体"/>
          <w:szCs w:val="21"/>
        </w:rPr>
        <w:t>2-17</w:t>
      </w:r>
      <w:r w:rsidRPr="00A3060E">
        <w:rPr>
          <w:rFonts w:ascii="宋体" w:eastAsia="宋体" w:hAnsi="宋体" w:hint="eastAsia"/>
          <w:szCs w:val="21"/>
        </w:rPr>
        <w:t>号；</w:t>
      </w:r>
      <w:proofErr w:type="gramStart"/>
      <w:r w:rsidRPr="00A3060E">
        <w:rPr>
          <w:rFonts w:ascii="宋体" w:eastAsia="宋体" w:hAnsi="宋体" w:hint="eastAsia"/>
          <w:szCs w:val="21"/>
        </w:rPr>
        <w:t>日晖五村</w:t>
      </w:r>
      <w:proofErr w:type="gramEnd"/>
      <w:r w:rsidRPr="00A3060E">
        <w:rPr>
          <w:rFonts w:ascii="宋体" w:eastAsia="宋体" w:hAnsi="宋体"/>
          <w:szCs w:val="21"/>
        </w:rPr>
        <w:t>3-4</w:t>
      </w:r>
      <w:r w:rsidRPr="00A3060E">
        <w:rPr>
          <w:rFonts w:ascii="宋体" w:eastAsia="宋体" w:hAnsi="宋体" w:hint="eastAsia"/>
          <w:szCs w:val="21"/>
        </w:rPr>
        <w:t>号；医学院路</w:t>
      </w:r>
      <w:r w:rsidRPr="00A3060E">
        <w:rPr>
          <w:rFonts w:ascii="宋体" w:eastAsia="宋体" w:hAnsi="宋体"/>
          <w:szCs w:val="21"/>
        </w:rPr>
        <w:t>100</w:t>
      </w:r>
      <w:r w:rsidRPr="00A3060E">
        <w:rPr>
          <w:rFonts w:ascii="宋体" w:eastAsia="宋体" w:hAnsi="宋体" w:hint="eastAsia"/>
          <w:szCs w:val="21"/>
        </w:rPr>
        <w:t>号；肇嘉</w:t>
      </w:r>
      <w:proofErr w:type="gramStart"/>
      <w:r w:rsidRPr="00A3060E">
        <w:rPr>
          <w:rFonts w:ascii="宋体" w:eastAsia="宋体" w:hAnsi="宋体" w:hint="eastAsia"/>
          <w:szCs w:val="21"/>
        </w:rPr>
        <w:t>浜</w:t>
      </w:r>
      <w:proofErr w:type="gramEnd"/>
      <w:r w:rsidRPr="00A3060E">
        <w:rPr>
          <w:rFonts w:ascii="宋体" w:eastAsia="宋体" w:hAnsi="宋体" w:hint="eastAsia"/>
          <w:szCs w:val="21"/>
        </w:rPr>
        <w:t>路</w:t>
      </w:r>
      <w:r w:rsidRPr="00A3060E">
        <w:rPr>
          <w:rFonts w:ascii="宋体" w:eastAsia="宋体" w:hAnsi="宋体"/>
          <w:szCs w:val="21"/>
        </w:rPr>
        <w:t>687</w:t>
      </w:r>
      <w:r w:rsidRPr="00A3060E">
        <w:rPr>
          <w:rFonts w:ascii="宋体" w:eastAsia="宋体" w:hAnsi="宋体" w:hint="eastAsia"/>
          <w:szCs w:val="21"/>
        </w:rPr>
        <w:t>弄</w:t>
      </w:r>
      <w:r w:rsidRPr="00A3060E">
        <w:rPr>
          <w:rFonts w:ascii="宋体" w:eastAsia="宋体" w:hAnsi="宋体"/>
          <w:szCs w:val="21"/>
        </w:rPr>
        <w:t>10</w:t>
      </w:r>
      <w:r w:rsidRPr="00A3060E">
        <w:rPr>
          <w:rFonts w:ascii="宋体" w:eastAsia="宋体" w:hAnsi="宋体" w:hint="eastAsia"/>
          <w:szCs w:val="21"/>
        </w:rPr>
        <w:t>号；复兴中路</w:t>
      </w:r>
      <w:r w:rsidRPr="00A3060E">
        <w:rPr>
          <w:rFonts w:ascii="宋体" w:eastAsia="宋体" w:hAnsi="宋体"/>
          <w:szCs w:val="21"/>
        </w:rPr>
        <w:t>1323</w:t>
      </w:r>
      <w:r w:rsidRPr="00A3060E">
        <w:rPr>
          <w:rFonts w:ascii="宋体" w:eastAsia="宋体" w:hAnsi="宋体" w:hint="eastAsia"/>
          <w:szCs w:val="21"/>
        </w:rPr>
        <w:t>号；斜土路</w:t>
      </w:r>
      <w:r w:rsidRPr="00A3060E">
        <w:rPr>
          <w:rFonts w:ascii="宋体" w:eastAsia="宋体" w:hAnsi="宋体"/>
          <w:szCs w:val="21"/>
        </w:rPr>
        <w:t>1664</w:t>
      </w:r>
      <w:r w:rsidRPr="00A3060E">
        <w:rPr>
          <w:rFonts w:ascii="宋体" w:eastAsia="宋体" w:hAnsi="宋体" w:hint="eastAsia"/>
          <w:szCs w:val="21"/>
        </w:rPr>
        <w:t>弄；斜土路</w:t>
      </w:r>
      <w:r w:rsidRPr="00A3060E">
        <w:rPr>
          <w:rFonts w:ascii="宋体" w:eastAsia="宋体" w:hAnsi="宋体"/>
          <w:szCs w:val="21"/>
        </w:rPr>
        <w:t>1674</w:t>
      </w:r>
      <w:r w:rsidRPr="00A3060E">
        <w:rPr>
          <w:rFonts w:ascii="宋体" w:eastAsia="宋体" w:hAnsi="宋体" w:hint="eastAsia"/>
          <w:szCs w:val="21"/>
        </w:rPr>
        <w:t>弄</w:t>
      </w:r>
      <w:r w:rsidRPr="00A3060E">
        <w:rPr>
          <w:rFonts w:ascii="宋体" w:eastAsia="宋体" w:hAnsi="宋体"/>
          <w:szCs w:val="21"/>
        </w:rPr>
        <w:t>2-4</w:t>
      </w:r>
      <w:r w:rsidRPr="00A3060E">
        <w:rPr>
          <w:rFonts w:ascii="宋体" w:eastAsia="宋体" w:hAnsi="宋体" w:hint="eastAsia"/>
          <w:szCs w:val="21"/>
        </w:rPr>
        <w:t>号；东安三村</w:t>
      </w:r>
      <w:r w:rsidRPr="00A3060E">
        <w:rPr>
          <w:rFonts w:ascii="宋体" w:eastAsia="宋体" w:hAnsi="宋体"/>
          <w:szCs w:val="21"/>
        </w:rPr>
        <w:t>60</w:t>
      </w:r>
      <w:r w:rsidRPr="00A3060E">
        <w:rPr>
          <w:rFonts w:ascii="宋体" w:eastAsia="宋体" w:hAnsi="宋体" w:hint="eastAsia"/>
          <w:szCs w:val="21"/>
        </w:rPr>
        <w:t>号；清真路</w:t>
      </w:r>
      <w:r w:rsidRPr="00A3060E">
        <w:rPr>
          <w:rFonts w:ascii="宋体" w:eastAsia="宋体" w:hAnsi="宋体"/>
          <w:szCs w:val="21"/>
        </w:rPr>
        <w:t>1615</w:t>
      </w:r>
      <w:r w:rsidRPr="00A3060E">
        <w:rPr>
          <w:rFonts w:ascii="宋体" w:eastAsia="宋体" w:hAnsi="宋体" w:hint="eastAsia"/>
          <w:szCs w:val="21"/>
        </w:rPr>
        <w:t>弄</w:t>
      </w:r>
      <w:r w:rsidRPr="00A3060E">
        <w:rPr>
          <w:rFonts w:ascii="宋体" w:eastAsia="宋体" w:hAnsi="宋体"/>
          <w:szCs w:val="21"/>
        </w:rPr>
        <w:t>5-6</w:t>
      </w:r>
      <w:r w:rsidRPr="00A3060E">
        <w:rPr>
          <w:rFonts w:ascii="宋体" w:eastAsia="宋体" w:hAnsi="宋体" w:hint="eastAsia"/>
          <w:szCs w:val="21"/>
        </w:rPr>
        <w:t>号；平江路</w:t>
      </w:r>
      <w:r w:rsidRPr="00A3060E">
        <w:rPr>
          <w:rFonts w:ascii="宋体" w:eastAsia="宋体" w:hAnsi="宋体"/>
          <w:szCs w:val="21"/>
        </w:rPr>
        <w:t>273</w:t>
      </w:r>
      <w:r w:rsidRPr="00A3060E">
        <w:rPr>
          <w:rFonts w:ascii="宋体" w:eastAsia="宋体" w:hAnsi="宋体" w:hint="eastAsia"/>
          <w:szCs w:val="21"/>
        </w:rPr>
        <w:t>弄</w:t>
      </w:r>
      <w:r w:rsidRPr="00A3060E">
        <w:rPr>
          <w:rFonts w:ascii="宋体" w:eastAsia="宋体" w:hAnsi="宋体"/>
          <w:szCs w:val="21"/>
        </w:rPr>
        <w:t>7</w:t>
      </w:r>
      <w:r w:rsidRPr="00A3060E">
        <w:rPr>
          <w:rFonts w:ascii="宋体" w:eastAsia="宋体" w:hAnsi="宋体" w:hint="eastAsia"/>
          <w:szCs w:val="21"/>
        </w:rPr>
        <w:t>号、</w:t>
      </w:r>
      <w:r w:rsidRPr="00A3060E">
        <w:rPr>
          <w:rFonts w:ascii="宋体" w:eastAsia="宋体" w:hAnsi="宋体"/>
          <w:szCs w:val="21"/>
        </w:rPr>
        <w:t>25</w:t>
      </w:r>
      <w:r w:rsidRPr="00A3060E">
        <w:rPr>
          <w:rFonts w:ascii="宋体" w:eastAsia="宋体" w:hAnsi="宋体" w:hint="eastAsia"/>
          <w:szCs w:val="21"/>
        </w:rPr>
        <w:t>号；斜土路</w:t>
      </w:r>
      <w:r w:rsidRPr="00A3060E">
        <w:rPr>
          <w:rFonts w:ascii="宋体" w:eastAsia="宋体" w:hAnsi="宋体"/>
          <w:szCs w:val="21"/>
        </w:rPr>
        <w:t>1855</w:t>
      </w:r>
      <w:r w:rsidRPr="00A3060E">
        <w:rPr>
          <w:rFonts w:ascii="宋体" w:eastAsia="宋体" w:hAnsi="宋体" w:hint="eastAsia"/>
          <w:szCs w:val="21"/>
        </w:rPr>
        <w:t>、</w:t>
      </w:r>
      <w:r w:rsidRPr="00A3060E">
        <w:rPr>
          <w:rFonts w:ascii="宋体" w:eastAsia="宋体" w:hAnsi="宋体"/>
          <w:szCs w:val="21"/>
        </w:rPr>
        <w:t>1899</w:t>
      </w:r>
      <w:r w:rsidRPr="00A3060E">
        <w:rPr>
          <w:rFonts w:ascii="宋体" w:eastAsia="宋体" w:hAnsi="宋体" w:hint="eastAsia"/>
          <w:szCs w:val="21"/>
        </w:rPr>
        <w:t>弄、斜土路</w:t>
      </w:r>
      <w:r w:rsidRPr="00A3060E">
        <w:rPr>
          <w:rFonts w:ascii="宋体" w:eastAsia="宋体" w:hAnsi="宋体"/>
          <w:szCs w:val="21"/>
        </w:rPr>
        <w:t>2200</w:t>
      </w:r>
      <w:r w:rsidRPr="00A3060E">
        <w:rPr>
          <w:rFonts w:ascii="宋体" w:eastAsia="宋体" w:hAnsi="宋体" w:hint="eastAsia"/>
          <w:szCs w:val="21"/>
        </w:rPr>
        <w:t>弄（</w:t>
      </w:r>
      <w:r w:rsidRPr="00A3060E">
        <w:rPr>
          <w:rFonts w:ascii="宋体" w:eastAsia="宋体" w:hAnsi="宋体"/>
          <w:szCs w:val="21"/>
        </w:rPr>
        <w:t>11-12</w:t>
      </w:r>
      <w:r w:rsidRPr="00A3060E">
        <w:rPr>
          <w:rFonts w:ascii="宋体" w:eastAsia="宋体" w:hAnsi="宋体" w:hint="eastAsia"/>
          <w:szCs w:val="21"/>
        </w:rPr>
        <w:t>号、</w:t>
      </w:r>
      <w:r w:rsidRPr="00A3060E">
        <w:rPr>
          <w:rFonts w:ascii="宋体" w:eastAsia="宋体" w:hAnsi="宋体"/>
          <w:szCs w:val="21"/>
        </w:rPr>
        <w:t>14-19</w:t>
      </w:r>
      <w:r w:rsidRPr="00A3060E">
        <w:rPr>
          <w:rFonts w:ascii="宋体" w:eastAsia="宋体" w:hAnsi="宋体" w:hint="eastAsia"/>
          <w:szCs w:val="21"/>
        </w:rPr>
        <w:t>号、</w:t>
      </w:r>
      <w:r w:rsidRPr="00A3060E">
        <w:rPr>
          <w:rFonts w:ascii="宋体" w:eastAsia="宋体" w:hAnsi="宋体"/>
          <w:szCs w:val="21"/>
        </w:rPr>
        <w:t>30-37</w:t>
      </w:r>
      <w:r w:rsidRPr="00A3060E">
        <w:rPr>
          <w:rFonts w:ascii="宋体" w:eastAsia="宋体" w:hAnsi="宋体" w:hint="eastAsia"/>
          <w:szCs w:val="21"/>
        </w:rPr>
        <w:t>号、</w:t>
      </w:r>
      <w:r w:rsidRPr="00A3060E">
        <w:rPr>
          <w:rFonts w:ascii="宋体" w:eastAsia="宋体" w:hAnsi="宋体"/>
          <w:szCs w:val="21"/>
        </w:rPr>
        <w:t>42</w:t>
      </w:r>
      <w:r w:rsidRPr="00A3060E">
        <w:rPr>
          <w:rFonts w:ascii="宋体" w:eastAsia="宋体" w:hAnsi="宋体" w:hint="eastAsia"/>
          <w:szCs w:val="21"/>
        </w:rPr>
        <w:t>号）、宛平南路</w:t>
      </w:r>
      <w:r w:rsidRPr="00A3060E">
        <w:rPr>
          <w:rFonts w:ascii="宋体" w:eastAsia="宋体" w:hAnsi="宋体"/>
          <w:szCs w:val="21"/>
        </w:rPr>
        <w:t>431</w:t>
      </w:r>
      <w:r w:rsidRPr="00A3060E">
        <w:rPr>
          <w:rFonts w:ascii="宋体" w:eastAsia="宋体" w:hAnsi="宋体" w:hint="eastAsia"/>
          <w:szCs w:val="21"/>
        </w:rPr>
        <w:t>弄、小木桥路</w:t>
      </w:r>
      <w:r w:rsidRPr="00A3060E">
        <w:rPr>
          <w:rFonts w:ascii="宋体" w:eastAsia="宋体" w:hAnsi="宋体"/>
          <w:szCs w:val="21"/>
        </w:rPr>
        <w:t>224</w:t>
      </w:r>
      <w:r w:rsidRPr="00A3060E">
        <w:rPr>
          <w:rFonts w:ascii="宋体" w:eastAsia="宋体" w:hAnsi="宋体" w:hint="eastAsia"/>
          <w:szCs w:val="21"/>
        </w:rPr>
        <w:t>号等小区内。</w:t>
      </w:r>
      <w:r w:rsidR="00A41119" w:rsidRPr="00A3060E">
        <w:rPr>
          <w:rFonts w:ascii="宋体" w:eastAsia="宋体" w:hAnsi="宋体"/>
          <w:szCs w:val="21"/>
        </w:rPr>
        <w:t xml:space="preserve"> </w:t>
      </w:r>
    </w:p>
    <w:p w14:paraId="767BB82A" w14:textId="77777777" w:rsidR="00A41119" w:rsidRPr="00A3060E" w:rsidRDefault="00A41119" w:rsidP="00A41119">
      <w:pPr>
        <w:spacing w:line="360" w:lineRule="auto"/>
        <w:ind w:leftChars="210" w:left="1089" w:hangingChars="300" w:hanging="648"/>
        <w:rPr>
          <w:rFonts w:ascii="宋体" w:eastAsia="宋体" w:hAnsi="宋体"/>
          <w:spacing w:val="6"/>
          <w:szCs w:val="21"/>
        </w:rPr>
      </w:pPr>
      <w:r w:rsidRPr="00A3060E">
        <w:rPr>
          <w:rFonts w:ascii="宋体" w:eastAsia="宋体" w:hAnsi="宋体" w:hint="eastAsia"/>
          <w:spacing w:val="6"/>
          <w:szCs w:val="21"/>
        </w:rPr>
        <w:t>3.服务面积：</w:t>
      </w:r>
    </w:p>
    <w:p w14:paraId="566A1A31" w14:textId="3F7BA67D" w:rsidR="00216261" w:rsidRPr="00A3060E" w:rsidRDefault="00216261" w:rsidP="00A41119">
      <w:pPr>
        <w:spacing w:line="420" w:lineRule="exact"/>
        <w:ind w:firstLineChars="196" w:firstLine="412"/>
        <w:rPr>
          <w:rFonts w:ascii="宋体" w:eastAsia="宋体" w:hAnsi="宋体"/>
          <w:szCs w:val="21"/>
        </w:rPr>
      </w:pPr>
      <w:r w:rsidRPr="00A3060E">
        <w:rPr>
          <w:rFonts w:ascii="宋体" w:eastAsia="宋体" w:hAnsi="宋体" w:hint="eastAsia"/>
          <w:szCs w:val="21"/>
        </w:rPr>
        <w:t>上述周转</w:t>
      </w:r>
      <w:proofErr w:type="gramStart"/>
      <w:r w:rsidRPr="00A3060E">
        <w:rPr>
          <w:rFonts w:ascii="宋体" w:eastAsia="宋体" w:hAnsi="宋体" w:hint="eastAsia"/>
          <w:szCs w:val="21"/>
        </w:rPr>
        <w:t>性教师</w:t>
      </w:r>
      <w:proofErr w:type="gramEnd"/>
      <w:r w:rsidRPr="00A3060E">
        <w:rPr>
          <w:rFonts w:ascii="宋体" w:eastAsia="宋体" w:hAnsi="宋体" w:hint="eastAsia"/>
          <w:szCs w:val="21"/>
        </w:rPr>
        <w:t>公寓建筑面积约8998.98平方米，校产权</w:t>
      </w:r>
      <w:proofErr w:type="gramStart"/>
      <w:r w:rsidRPr="00A3060E">
        <w:rPr>
          <w:rFonts w:ascii="宋体" w:eastAsia="宋体" w:hAnsi="宋体" w:hint="eastAsia"/>
          <w:szCs w:val="21"/>
        </w:rPr>
        <w:t>不可售及未售</w:t>
      </w:r>
      <w:proofErr w:type="gramEnd"/>
      <w:r w:rsidRPr="00A3060E">
        <w:rPr>
          <w:rFonts w:ascii="宋体" w:eastAsia="宋体" w:hAnsi="宋体" w:hint="eastAsia"/>
          <w:szCs w:val="21"/>
        </w:rPr>
        <w:t>家属宿舍区租赁公房建筑面积约9297.72平方米，总面积合计约18296.7平方米。</w:t>
      </w:r>
    </w:p>
    <w:p w14:paraId="471244DA" w14:textId="3EFBA15C" w:rsidR="00A41119" w:rsidRPr="00A3060E" w:rsidRDefault="00A41119" w:rsidP="00A41119">
      <w:pPr>
        <w:spacing w:line="420" w:lineRule="exact"/>
        <w:ind w:firstLineChars="196" w:firstLine="412"/>
        <w:rPr>
          <w:rFonts w:ascii="宋体" w:eastAsia="宋体" w:hAnsi="宋体"/>
          <w:szCs w:val="21"/>
        </w:rPr>
      </w:pPr>
      <w:r w:rsidRPr="00A3060E">
        <w:rPr>
          <w:rFonts w:ascii="宋体" w:eastAsia="宋体" w:hAnsi="宋体" w:hint="eastAsia"/>
          <w:szCs w:val="21"/>
        </w:rPr>
        <w:t>以上数据仅为测算参考，最终以现场实际情况为准。</w:t>
      </w:r>
    </w:p>
    <w:p w14:paraId="22E84360" w14:textId="77777777" w:rsidR="00A41119" w:rsidRPr="00A3060E" w:rsidRDefault="00A41119" w:rsidP="00A41119">
      <w:pPr>
        <w:spacing w:line="420" w:lineRule="exact"/>
        <w:ind w:left="360"/>
        <w:rPr>
          <w:rFonts w:ascii="宋体" w:eastAsia="宋体" w:hAnsi="宋体"/>
          <w:spacing w:val="6"/>
          <w:szCs w:val="21"/>
        </w:rPr>
      </w:pPr>
    </w:p>
    <w:p w14:paraId="436D8E18" w14:textId="77777777" w:rsidR="00A41119" w:rsidRPr="00A3060E" w:rsidRDefault="00A41119" w:rsidP="00A41119">
      <w:pPr>
        <w:numPr>
          <w:ilvl w:val="0"/>
          <w:numId w:val="35"/>
        </w:numPr>
        <w:tabs>
          <w:tab w:val="clear" w:pos="1620"/>
          <w:tab w:val="left" w:pos="1440"/>
        </w:tabs>
        <w:spacing w:line="420" w:lineRule="exact"/>
        <w:ind w:hanging="1080"/>
        <w:rPr>
          <w:rFonts w:ascii="宋体" w:eastAsia="宋体" w:hAnsi="宋体"/>
          <w:b/>
          <w:bCs/>
          <w:spacing w:val="6"/>
          <w:szCs w:val="21"/>
        </w:rPr>
      </w:pPr>
      <w:r w:rsidRPr="00A3060E">
        <w:rPr>
          <w:rFonts w:ascii="宋体" w:eastAsia="宋体" w:hAnsi="宋体" w:hint="eastAsia"/>
          <w:b/>
          <w:bCs/>
          <w:spacing w:val="6"/>
          <w:szCs w:val="21"/>
        </w:rPr>
        <w:t>管理服务要求</w:t>
      </w:r>
    </w:p>
    <w:p w14:paraId="5CF10EDA" w14:textId="4197CB59" w:rsidR="00A41119" w:rsidRPr="00A3060E" w:rsidRDefault="00A41119" w:rsidP="00FA59D2">
      <w:pPr>
        <w:spacing w:line="420" w:lineRule="exact"/>
        <w:ind w:leftChars="237" w:left="733" w:hangingChars="109" w:hanging="235"/>
        <w:rPr>
          <w:rFonts w:ascii="宋体" w:eastAsia="宋体" w:hAnsi="宋体"/>
          <w:spacing w:val="6"/>
          <w:szCs w:val="21"/>
        </w:rPr>
      </w:pPr>
      <w:r w:rsidRPr="00A3060E">
        <w:rPr>
          <w:rFonts w:ascii="宋体" w:eastAsia="宋体" w:hAnsi="宋体" w:hint="eastAsia"/>
          <w:spacing w:val="6"/>
          <w:szCs w:val="21"/>
        </w:rPr>
        <w:lastRenderedPageBreak/>
        <w:t>1. 管理服务内容、要求、标准。（详见招标文件第</w:t>
      </w:r>
      <w:r w:rsidR="00DD1C21" w:rsidRPr="00A3060E">
        <w:rPr>
          <w:rFonts w:ascii="宋体" w:eastAsia="宋体" w:hAnsi="宋体" w:hint="eastAsia"/>
          <w:spacing w:val="6"/>
          <w:szCs w:val="21"/>
        </w:rPr>
        <w:t>二</w:t>
      </w:r>
      <w:r w:rsidRPr="00A3060E">
        <w:rPr>
          <w:rFonts w:ascii="宋体" w:eastAsia="宋体" w:hAnsi="宋体" w:hint="eastAsia"/>
          <w:spacing w:val="6"/>
          <w:szCs w:val="21"/>
        </w:rPr>
        <w:t>章《采购需求》，附后）。</w:t>
      </w:r>
    </w:p>
    <w:p w14:paraId="26D39CC2" w14:textId="5D98F316" w:rsidR="00A41119" w:rsidRPr="00A3060E" w:rsidRDefault="00A41119" w:rsidP="00A41119">
      <w:pPr>
        <w:tabs>
          <w:tab w:val="left" w:pos="720"/>
        </w:tabs>
        <w:spacing w:line="420" w:lineRule="exact"/>
        <w:ind w:leftChars="200" w:left="627" w:hangingChars="96" w:hanging="207"/>
        <w:rPr>
          <w:rFonts w:ascii="宋体" w:eastAsia="宋体" w:hAnsi="宋体"/>
          <w:spacing w:val="6"/>
          <w:szCs w:val="21"/>
        </w:rPr>
      </w:pPr>
      <w:r w:rsidRPr="00A3060E">
        <w:rPr>
          <w:rFonts w:ascii="宋体" w:eastAsia="宋体" w:hAnsi="宋体" w:hint="eastAsia"/>
          <w:spacing w:val="6"/>
          <w:szCs w:val="21"/>
        </w:rPr>
        <w:t>2. 岗位组成及人员配置要求。（详见招标文件第</w:t>
      </w:r>
      <w:r w:rsidR="00DD1C21" w:rsidRPr="00A3060E">
        <w:rPr>
          <w:rFonts w:ascii="宋体" w:eastAsia="宋体" w:hAnsi="宋体" w:hint="eastAsia"/>
          <w:spacing w:val="6"/>
          <w:szCs w:val="21"/>
        </w:rPr>
        <w:t>二</w:t>
      </w:r>
      <w:r w:rsidRPr="00A3060E">
        <w:rPr>
          <w:rFonts w:ascii="宋体" w:eastAsia="宋体" w:hAnsi="宋体" w:hint="eastAsia"/>
          <w:spacing w:val="6"/>
          <w:szCs w:val="21"/>
        </w:rPr>
        <w:t>章《采购需求》，附后）。</w:t>
      </w:r>
    </w:p>
    <w:p w14:paraId="1F3196F8" w14:textId="77777777" w:rsidR="00A41119" w:rsidRPr="00A3060E" w:rsidRDefault="00A41119" w:rsidP="00A41119">
      <w:pPr>
        <w:tabs>
          <w:tab w:val="left" w:pos="720"/>
        </w:tabs>
        <w:spacing w:line="420" w:lineRule="exact"/>
        <w:ind w:leftChars="200" w:left="627" w:hangingChars="96" w:hanging="207"/>
        <w:rPr>
          <w:rFonts w:ascii="宋体" w:eastAsia="宋体" w:hAnsi="宋体"/>
          <w:spacing w:val="6"/>
          <w:szCs w:val="21"/>
        </w:rPr>
      </w:pPr>
    </w:p>
    <w:p w14:paraId="4C796F6D" w14:textId="77777777" w:rsidR="00A41119" w:rsidRPr="00A3060E" w:rsidRDefault="00A41119" w:rsidP="00A41119">
      <w:pPr>
        <w:spacing w:line="420" w:lineRule="exact"/>
        <w:ind w:left="360" w:firstLineChars="75" w:firstLine="163"/>
        <w:rPr>
          <w:rFonts w:ascii="宋体" w:eastAsia="宋体" w:hAnsi="宋体"/>
          <w:b/>
          <w:bCs/>
          <w:spacing w:val="6"/>
          <w:szCs w:val="21"/>
        </w:rPr>
      </w:pPr>
      <w:r w:rsidRPr="00A3060E">
        <w:rPr>
          <w:rFonts w:ascii="宋体" w:eastAsia="宋体" w:hAnsi="宋体" w:hint="eastAsia"/>
          <w:b/>
          <w:bCs/>
          <w:spacing w:val="6"/>
          <w:szCs w:val="21"/>
        </w:rPr>
        <w:t>第四条  管理服务期限</w:t>
      </w:r>
    </w:p>
    <w:p w14:paraId="69B47F70" w14:textId="69094243" w:rsidR="00A41119" w:rsidRPr="00A3060E" w:rsidRDefault="00A41119" w:rsidP="00A41119">
      <w:pPr>
        <w:spacing w:line="420" w:lineRule="exact"/>
        <w:ind w:leftChars="59" w:left="124" w:firstLineChars="222" w:firstLine="480"/>
        <w:rPr>
          <w:rFonts w:ascii="宋体" w:eastAsia="宋体" w:hAnsi="宋体"/>
          <w:spacing w:val="6"/>
          <w:szCs w:val="21"/>
        </w:rPr>
      </w:pPr>
      <w:r w:rsidRPr="00A3060E">
        <w:rPr>
          <w:rFonts w:ascii="宋体" w:eastAsia="宋体" w:hAnsi="宋体" w:hint="eastAsia"/>
          <w:spacing w:val="6"/>
          <w:szCs w:val="21"/>
        </w:rPr>
        <w:t>本次招标期限为</w:t>
      </w:r>
      <w:r w:rsidRPr="00A3060E">
        <w:rPr>
          <w:rFonts w:ascii="宋体" w:eastAsia="宋体" w:hAnsi="宋体" w:hint="eastAsia"/>
          <w:szCs w:val="21"/>
        </w:rPr>
        <w:t>202</w:t>
      </w:r>
      <w:r w:rsidR="00216261" w:rsidRPr="00A3060E">
        <w:rPr>
          <w:rFonts w:ascii="宋体" w:eastAsia="宋体" w:hAnsi="宋体"/>
          <w:szCs w:val="21"/>
        </w:rPr>
        <w:t>3</w:t>
      </w:r>
      <w:r w:rsidRPr="00A3060E">
        <w:rPr>
          <w:rFonts w:ascii="宋体" w:eastAsia="宋体" w:hAnsi="宋体" w:hint="eastAsia"/>
          <w:szCs w:val="21"/>
        </w:rPr>
        <w:t>年1月1日至202</w:t>
      </w:r>
      <w:r w:rsidR="00216261" w:rsidRPr="00A3060E">
        <w:rPr>
          <w:rFonts w:ascii="宋体" w:eastAsia="宋体" w:hAnsi="宋体"/>
          <w:szCs w:val="21"/>
        </w:rPr>
        <w:t>5</w:t>
      </w:r>
      <w:r w:rsidRPr="00A3060E">
        <w:rPr>
          <w:rFonts w:ascii="宋体" w:eastAsia="宋体" w:hAnsi="宋体" w:hint="eastAsia"/>
          <w:szCs w:val="21"/>
        </w:rPr>
        <w:t>年12月31日</w:t>
      </w:r>
      <w:r w:rsidRPr="00A3060E">
        <w:rPr>
          <w:rFonts w:ascii="宋体" w:eastAsia="宋体" w:hAnsi="宋体" w:hint="eastAsia"/>
          <w:spacing w:val="6"/>
          <w:szCs w:val="21"/>
        </w:rPr>
        <w:t>。本合同的期限为</w:t>
      </w:r>
      <w:r w:rsidRPr="00A3060E">
        <w:rPr>
          <w:rFonts w:ascii="宋体" w:eastAsia="宋体" w:hAnsi="宋体" w:hint="eastAsia"/>
          <w:szCs w:val="21"/>
          <w:u w:val="single"/>
        </w:rPr>
        <w:t>202</w:t>
      </w:r>
      <w:r w:rsidR="00216261" w:rsidRPr="00A3060E">
        <w:rPr>
          <w:rFonts w:ascii="宋体" w:eastAsia="宋体" w:hAnsi="宋体"/>
          <w:szCs w:val="21"/>
          <w:u w:val="single"/>
        </w:rPr>
        <w:t>3</w:t>
      </w:r>
      <w:r w:rsidRPr="00A3060E">
        <w:rPr>
          <w:rFonts w:ascii="宋体" w:eastAsia="宋体" w:hAnsi="宋体" w:hint="eastAsia"/>
          <w:szCs w:val="21"/>
          <w:u w:val="single"/>
        </w:rPr>
        <w:t>年1月1日至202</w:t>
      </w:r>
      <w:r w:rsidR="00216261" w:rsidRPr="00A3060E">
        <w:rPr>
          <w:rFonts w:ascii="宋体" w:eastAsia="宋体" w:hAnsi="宋体"/>
          <w:szCs w:val="21"/>
          <w:u w:val="single"/>
        </w:rPr>
        <w:t>3</w:t>
      </w:r>
      <w:r w:rsidRPr="00A3060E">
        <w:rPr>
          <w:rFonts w:ascii="宋体" w:eastAsia="宋体" w:hAnsi="宋体" w:hint="eastAsia"/>
          <w:szCs w:val="21"/>
          <w:u w:val="single"/>
        </w:rPr>
        <w:t>年12月31日</w:t>
      </w:r>
      <w:r w:rsidRPr="00A3060E">
        <w:rPr>
          <w:rFonts w:ascii="宋体" w:eastAsia="宋体" w:hAnsi="宋体" w:hint="eastAsia"/>
          <w:spacing w:val="6"/>
          <w:szCs w:val="21"/>
        </w:rPr>
        <w:t>。本合同期限到期前，甲方有权对乙方的服务质量进行考核，并根据考核结果决定考核专用金是否支付及支付的金额，同时决定是否签订下阶段合同、是否提前终止招标期限。</w:t>
      </w:r>
    </w:p>
    <w:p w14:paraId="4C89D988" w14:textId="77777777" w:rsidR="00A41119" w:rsidRPr="00A3060E" w:rsidRDefault="00A41119" w:rsidP="00A41119">
      <w:pPr>
        <w:spacing w:line="420" w:lineRule="exact"/>
        <w:ind w:left="360" w:firstLineChars="75" w:firstLine="162"/>
        <w:rPr>
          <w:rFonts w:ascii="宋体" w:eastAsia="宋体" w:hAnsi="宋体"/>
          <w:spacing w:val="6"/>
          <w:szCs w:val="21"/>
        </w:rPr>
      </w:pPr>
    </w:p>
    <w:p w14:paraId="5F6B1B2F" w14:textId="77777777" w:rsidR="00A41119" w:rsidRPr="00A3060E" w:rsidRDefault="00A41119" w:rsidP="00A41119">
      <w:pPr>
        <w:spacing w:line="420" w:lineRule="exact"/>
        <w:ind w:left="360" w:firstLineChars="75" w:firstLine="163"/>
        <w:rPr>
          <w:rFonts w:ascii="宋体" w:eastAsia="宋体" w:hAnsi="宋体"/>
          <w:b/>
          <w:bCs/>
          <w:spacing w:val="6"/>
          <w:szCs w:val="21"/>
        </w:rPr>
      </w:pPr>
      <w:r w:rsidRPr="00A3060E">
        <w:rPr>
          <w:rFonts w:ascii="宋体" w:eastAsia="宋体" w:hAnsi="宋体" w:hint="eastAsia"/>
          <w:b/>
          <w:bCs/>
          <w:spacing w:val="6"/>
          <w:szCs w:val="21"/>
        </w:rPr>
        <w:t>第五条  双方权利义务</w:t>
      </w:r>
    </w:p>
    <w:p w14:paraId="2AFEBFAE" w14:textId="77777777" w:rsidR="00A41119" w:rsidRPr="00A3060E" w:rsidRDefault="00A41119" w:rsidP="00A41119">
      <w:pPr>
        <w:tabs>
          <w:tab w:val="left" w:pos="1440"/>
        </w:tabs>
        <w:spacing w:line="420" w:lineRule="exact"/>
        <w:ind w:firstLineChars="245" w:firstLine="529"/>
        <w:rPr>
          <w:rFonts w:ascii="宋体" w:eastAsia="宋体" w:hAnsi="宋体"/>
          <w:spacing w:val="6"/>
          <w:szCs w:val="21"/>
        </w:rPr>
      </w:pPr>
      <w:r w:rsidRPr="00A3060E">
        <w:rPr>
          <w:rFonts w:ascii="宋体" w:eastAsia="宋体" w:hAnsi="宋体" w:hint="eastAsia"/>
          <w:spacing w:val="6"/>
          <w:szCs w:val="21"/>
        </w:rPr>
        <w:t>一、甲方权利义务</w:t>
      </w:r>
    </w:p>
    <w:p w14:paraId="0A0C3561" w14:textId="77777777" w:rsidR="00A41119" w:rsidRPr="00A3060E" w:rsidRDefault="00A41119" w:rsidP="00A41119">
      <w:pPr>
        <w:tabs>
          <w:tab w:val="left" w:pos="1440"/>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1.代表和维护产权人、使用人的合法权益。</w:t>
      </w:r>
    </w:p>
    <w:p w14:paraId="11688270" w14:textId="77777777" w:rsidR="00A41119" w:rsidRPr="00A3060E" w:rsidRDefault="00A41119" w:rsidP="00A41119">
      <w:pPr>
        <w:tabs>
          <w:tab w:val="left" w:pos="1440"/>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2.检查、监督、考评乙方管理服务工作的执行情况；如甲方发现乙方工作未达到甲方的标准，甲方有权提出书面整改意见，乙方应按照甲方提出的整改意见执行。</w:t>
      </w:r>
    </w:p>
    <w:p w14:paraId="7160BF01" w14:textId="77777777" w:rsidR="00A41119" w:rsidRPr="00A3060E" w:rsidRDefault="00A41119" w:rsidP="00A41119">
      <w:pPr>
        <w:tabs>
          <w:tab w:val="left" w:pos="1440"/>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3.向乙方免费提供管理用房（产权仍属于甲方），甲方如需调整管理用房，乙方应予无条件配合。</w:t>
      </w:r>
    </w:p>
    <w:p w14:paraId="278C6BAC" w14:textId="77777777" w:rsidR="00A41119" w:rsidRPr="00A3060E" w:rsidRDefault="00A41119" w:rsidP="00A41119">
      <w:pPr>
        <w:tabs>
          <w:tab w:val="left" w:pos="1440"/>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4.协调、处理本合同书生效前发生的管理遗留问题。</w:t>
      </w:r>
    </w:p>
    <w:p w14:paraId="510B64F3" w14:textId="77777777" w:rsidR="00A41119" w:rsidRPr="00A3060E" w:rsidRDefault="00A41119" w:rsidP="00A41119">
      <w:pPr>
        <w:tabs>
          <w:tab w:val="left" w:pos="1440"/>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5.乙方从业人员不遵守校内各项规定、服务态度不好、工作不认真的，甲方有权要求乙方及时更换人员。</w:t>
      </w:r>
    </w:p>
    <w:p w14:paraId="3D2C9259" w14:textId="065855D4" w:rsidR="00A41119" w:rsidRPr="00A3060E" w:rsidRDefault="00A41119" w:rsidP="00A41119">
      <w:pPr>
        <w:tabs>
          <w:tab w:val="left" w:pos="1440"/>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6.按合同约定向乙方支付</w:t>
      </w:r>
      <w:r w:rsidR="00FA59D2" w:rsidRPr="00A3060E">
        <w:rPr>
          <w:rFonts w:ascii="宋体" w:eastAsia="宋体" w:hAnsi="宋体" w:hint="eastAsia"/>
          <w:spacing w:val="6"/>
          <w:szCs w:val="21"/>
        </w:rPr>
        <w:t>委托</w:t>
      </w:r>
      <w:r w:rsidRPr="00A3060E">
        <w:rPr>
          <w:rFonts w:ascii="宋体" w:eastAsia="宋体" w:hAnsi="宋体" w:hint="eastAsia"/>
          <w:spacing w:val="6"/>
          <w:szCs w:val="21"/>
        </w:rPr>
        <w:t>管理服务费用。</w:t>
      </w:r>
    </w:p>
    <w:p w14:paraId="71F73287" w14:textId="77777777" w:rsidR="00A41119" w:rsidRPr="00A3060E" w:rsidRDefault="00A41119" w:rsidP="00A41119">
      <w:pPr>
        <w:tabs>
          <w:tab w:val="left" w:pos="1440"/>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7.甲方发现乙方提供的服务未达到附件的标准内容，并就同一服务项目内容连续发出二次以上（包括二次）的书面告知单</w:t>
      </w:r>
      <w:r w:rsidRPr="00A3060E">
        <w:rPr>
          <w:rFonts w:ascii="宋体" w:eastAsia="宋体" w:hAnsi="宋体"/>
          <w:spacing w:val="6"/>
          <w:szCs w:val="21"/>
        </w:rPr>
        <w:t>或</w:t>
      </w:r>
      <w:r w:rsidRPr="00A3060E">
        <w:rPr>
          <w:rFonts w:ascii="宋体" w:eastAsia="宋体" w:hAnsi="宋体" w:hint="eastAsia"/>
          <w:spacing w:val="6"/>
          <w:szCs w:val="21"/>
        </w:rPr>
        <w:t>整改意见单仍未有效整改的，甲方有权</w:t>
      </w:r>
      <w:r w:rsidRPr="00A3060E">
        <w:rPr>
          <w:rFonts w:ascii="宋体" w:eastAsia="宋体" w:hAnsi="宋体"/>
          <w:spacing w:val="6"/>
          <w:szCs w:val="21"/>
        </w:rPr>
        <w:t>延期</w:t>
      </w:r>
      <w:r w:rsidRPr="00A3060E">
        <w:rPr>
          <w:rFonts w:ascii="宋体" w:eastAsia="宋体" w:hAnsi="宋体" w:hint="eastAsia"/>
          <w:spacing w:val="6"/>
          <w:szCs w:val="21"/>
        </w:rPr>
        <w:t>支付物业管理费或拒绝支付考核金。</w:t>
      </w:r>
    </w:p>
    <w:p w14:paraId="335A48D9" w14:textId="77777777" w:rsidR="00A41119" w:rsidRPr="00A3060E" w:rsidRDefault="00A41119" w:rsidP="00A41119">
      <w:pPr>
        <w:tabs>
          <w:tab w:val="left" w:pos="1440"/>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8.甲方有权对乙方的服务质量进行考核，并根据考核结果决定</w:t>
      </w:r>
      <w:proofErr w:type="gramStart"/>
      <w:r w:rsidRPr="00A3060E">
        <w:rPr>
          <w:rFonts w:ascii="宋体" w:eastAsia="宋体" w:hAnsi="宋体" w:hint="eastAsia"/>
          <w:spacing w:val="6"/>
          <w:szCs w:val="21"/>
        </w:rPr>
        <w:t>考核金</w:t>
      </w:r>
      <w:proofErr w:type="gramEnd"/>
      <w:r w:rsidRPr="00A3060E">
        <w:rPr>
          <w:rFonts w:ascii="宋体" w:eastAsia="宋体" w:hAnsi="宋体" w:hint="eastAsia"/>
          <w:spacing w:val="6"/>
          <w:szCs w:val="21"/>
        </w:rPr>
        <w:t>是否支付及支付的金额，同时决定是否签订下阶段合同、是否提前终止招标期限。</w:t>
      </w:r>
    </w:p>
    <w:p w14:paraId="29A98493" w14:textId="77777777" w:rsidR="00A41119" w:rsidRPr="00A3060E" w:rsidRDefault="00A41119" w:rsidP="00A41119">
      <w:pPr>
        <w:tabs>
          <w:tab w:val="left" w:pos="1440"/>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二、乙方权利义务</w:t>
      </w:r>
    </w:p>
    <w:p w14:paraId="674FC9C6" w14:textId="77777777" w:rsidR="00A41119" w:rsidRPr="00A3060E" w:rsidRDefault="00A41119" w:rsidP="00A41119">
      <w:pPr>
        <w:tabs>
          <w:tab w:val="left" w:pos="1080"/>
          <w:tab w:val="left" w:pos="2068"/>
        </w:tabs>
        <w:spacing w:line="420" w:lineRule="exact"/>
        <w:ind w:firstLineChars="225" w:firstLine="486"/>
        <w:rPr>
          <w:rFonts w:ascii="宋体" w:eastAsia="宋体" w:hAnsi="宋体"/>
          <w:spacing w:val="6"/>
          <w:szCs w:val="21"/>
        </w:rPr>
      </w:pPr>
      <w:r w:rsidRPr="00A3060E">
        <w:rPr>
          <w:rFonts w:ascii="宋体" w:eastAsia="宋体" w:hAnsi="宋体" w:hint="eastAsia"/>
          <w:spacing w:val="6"/>
          <w:szCs w:val="21"/>
        </w:rPr>
        <w:t>1. 根据有关法律、法规及本合同的约定，乙方应结合项目实际情况制定相关管理方案。该委托管理方案应在合同签署前报学校审核并出具书面确认意见。</w:t>
      </w:r>
    </w:p>
    <w:p w14:paraId="7AFCB0FB" w14:textId="77777777" w:rsidR="00A41119" w:rsidRPr="00A3060E" w:rsidRDefault="00A41119" w:rsidP="00A41119">
      <w:pPr>
        <w:tabs>
          <w:tab w:val="left" w:pos="1080"/>
          <w:tab w:val="left" w:pos="2068"/>
        </w:tabs>
        <w:spacing w:line="420" w:lineRule="exact"/>
        <w:ind w:leftChars="-1" w:left="-2" w:firstLineChars="225" w:firstLine="486"/>
        <w:rPr>
          <w:rFonts w:ascii="宋体" w:eastAsia="宋体" w:hAnsi="宋体"/>
          <w:spacing w:val="6"/>
          <w:szCs w:val="21"/>
        </w:rPr>
      </w:pPr>
      <w:r w:rsidRPr="00A3060E">
        <w:rPr>
          <w:rFonts w:ascii="宋体" w:eastAsia="宋体" w:hAnsi="宋体" w:hint="eastAsia"/>
          <w:spacing w:val="6"/>
          <w:szCs w:val="21"/>
        </w:rPr>
        <w:t>2.对乙方服务人员违反法律、法规及管理制度的行为，乙方应及时予以处理，并报送甲方。</w:t>
      </w:r>
    </w:p>
    <w:p w14:paraId="4B1E7748" w14:textId="77777777" w:rsidR="00A41119" w:rsidRPr="00A3060E" w:rsidRDefault="00A41119" w:rsidP="00A41119">
      <w:pPr>
        <w:tabs>
          <w:tab w:val="left" w:pos="1080"/>
          <w:tab w:val="left" w:pos="2068"/>
        </w:tabs>
        <w:spacing w:line="420" w:lineRule="exact"/>
        <w:ind w:leftChars="-1" w:left="-2" w:firstLineChars="225" w:firstLine="486"/>
        <w:rPr>
          <w:rFonts w:ascii="宋体" w:eastAsia="宋体" w:hAnsi="宋体"/>
          <w:spacing w:val="6"/>
          <w:szCs w:val="21"/>
        </w:rPr>
      </w:pPr>
      <w:r w:rsidRPr="00A3060E">
        <w:rPr>
          <w:rFonts w:ascii="宋体" w:eastAsia="宋体" w:hAnsi="宋体" w:hint="eastAsia"/>
          <w:spacing w:val="6"/>
          <w:szCs w:val="21"/>
        </w:rPr>
        <w:t>3.乙方在选聘第三方专业公司承担本物业的专项项目服务时，应提前告知并征得甲方同意后实施，但相关管理服务责任仍由乙方承担。</w:t>
      </w:r>
    </w:p>
    <w:p w14:paraId="6AD2E6C9" w14:textId="77777777" w:rsidR="00A41119" w:rsidRPr="00A3060E" w:rsidRDefault="00A41119" w:rsidP="00A41119">
      <w:pPr>
        <w:tabs>
          <w:tab w:val="left" w:pos="1080"/>
          <w:tab w:val="left" w:pos="2068"/>
        </w:tabs>
        <w:spacing w:line="420" w:lineRule="exact"/>
        <w:ind w:leftChars="-1" w:left="-2" w:firstLineChars="225" w:firstLine="486"/>
        <w:rPr>
          <w:rFonts w:ascii="宋体" w:eastAsia="宋体" w:hAnsi="宋体"/>
          <w:spacing w:val="6"/>
          <w:szCs w:val="21"/>
        </w:rPr>
      </w:pPr>
      <w:r w:rsidRPr="00A3060E">
        <w:rPr>
          <w:rFonts w:ascii="宋体" w:eastAsia="宋体" w:hAnsi="宋体" w:hint="eastAsia"/>
          <w:spacing w:val="6"/>
          <w:szCs w:val="21"/>
        </w:rPr>
        <w:t>4.指导用户单位正确使用物业设施。</w:t>
      </w:r>
    </w:p>
    <w:p w14:paraId="37ECA0DC" w14:textId="77777777" w:rsidR="00A41119" w:rsidRPr="00A3060E" w:rsidRDefault="00A41119" w:rsidP="00A41119">
      <w:pPr>
        <w:tabs>
          <w:tab w:val="left" w:pos="1080"/>
          <w:tab w:val="left" w:pos="2068"/>
        </w:tabs>
        <w:spacing w:line="420" w:lineRule="exact"/>
        <w:ind w:leftChars="-1" w:left="-2" w:firstLineChars="225" w:firstLine="486"/>
        <w:rPr>
          <w:rFonts w:ascii="宋体" w:eastAsia="宋体" w:hAnsi="宋体"/>
          <w:spacing w:val="6"/>
          <w:szCs w:val="21"/>
        </w:rPr>
      </w:pPr>
      <w:r w:rsidRPr="00A3060E">
        <w:rPr>
          <w:rFonts w:ascii="宋体" w:eastAsia="宋体" w:hAnsi="宋体" w:hint="eastAsia"/>
          <w:spacing w:val="6"/>
          <w:szCs w:val="21"/>
        </w:rPr>
        <w:t>5.建立和完善各项管理制度。</w:t>
      </w:r>
    </w:p>
    <w:p w14:paraId="0BE3EADF" w14:textId="77777777" w:rsidR="00A41119" w:rsidRPr="00A3060E" w:rsidRDefault="00A41119" w:rsidP="00A41119">
      <w:pPr>
        <w:tabs>
          <w:tab w:val="left" w:pos="1080"/>
          <w:tab w:val="left" w:pos="2068"/>
        </w:tabs>
        <w:spacing w:line="420" w:lineRule="exact"/>
        <w:ind w:leftChars="-1" w:left="-2" w:firstLineChars="225" w:firstLine="486"/>
        <w:rPr>
          <w:rFonts w:ascii="宋体" w:eastAsia="宋体" w:hAnsi="宋体"/>
          <w:spacing w:val="6"/>
          <w:szCs w:val="21"/>
        </w:rPr>
      </w:pPr>
      <w:r w:rsidRPr="00A3060E">
        <w:rPr>
          <w:rFonts w:ascii="宋体" w:eastAsia="宋体" w:hAnsi="宋体" w:hint="eastAsia"/>
          <w:spacing w:val="6"/>
          <w:szCs w:val="21"/>
        </w:rPr>
        <w:lastRenderedPageBreak/>
        <w:t>6.制定项目内各部门工作规范。</w:t>
      </w:r>
    </w:p>
    <w:p w14:paraId="41B62369" w14:textId="77777777" w:rsidR="00A41119" w:rsidRPr="00A3060E" w:rsidRDefault="00A41119" w:rsidP="00A41119">
      <w:pPr>
        <w:tabs>
          <w:tab w:val="left" w:pos="1080"/>
          <w:tab w:val="left" w:pos="2068"/>
        </w:tabs>
        <w:spacing w:line="420" w:lineRule="exact"/>
        <w:ind w:leftChars="-1" w:left="-2" w:firstLineChars="225" w:firstLine="486"/>
        <w:rPr>
          <w:rFonts w:ascii="宋体" w:eastAsia="宋体" w:hAnsi="宋体"/>
          <w:spacing w:val="6"/>
          <w:szCs w:val="21"/>
        </w:rPr>
      </w:pPr>
      <w:r w:rsidRPr="00A3060E">
        <w:rPr>
          <w:rFonts w:ascii="宋体" w:eastAsia="宋体" w:hAnsi="宋体" w:hint="eastAsia"/>
          <w:spacing w:val="6"/>
          <w:szCs w:val="21"/>
        </w:rPr>
        <w:t>7.不得擅自占用、借用、变卖本项目的公共设施、设备（含无主物品）及维修材料等，不得擅自经营谋利。</w:t>
      </w:r>
    </w:p>
    <w:p w14:paraId="0379480B" w14:textId="3C86467E" w:rsidR="00A41119" w:rsidRPr="00A3060E" w:rsidRDefault="00A41119" w:rsidP="00A41119">
      <w:pPr>
        <w:tabs>
          <w:tab w:val="left" w:pos="1080"/>
          <w:tab w:val="left" w:pos="2068"/>
        </w:tabs>
        <w:spacing w:line="420" w:lineRule="exact"/>
        <w:ind w:firstLineChars="250" w:firstLine="540"/>
        <w:rPr>
          <w:rFonts w:ascii="宋体" w:eastAsia="宋体" w:hAnsi="宋体"/>
          <w:spacing w:val="6"/>
          <w:szCs w:val="21"/>
        </w:rPr>
      </w:pPr>
      <w:r w:rsidRPr="00A3060E">
        <w:rPr>
          <w:rFonts w:ascii="宋体" w:eastAsia="宋体" w:hAnsi="宋体" w:hint="eastAsia"/>
          <w:spacing w:val="6"/>
          <w:szCs w:val="21"/>
        </w:rPr>
        <w:t>8.乙方应保持</w:t>
      </w:r>
      <w:r w:rsidR="00FA59D2" w:rsidRPr="00A3060E">
        <w:rPr>
          <w:rFonts w:ascii="宋体" w:eastAsia="宋体" w:hAnsi="宋体" w:hint="eastAsia"/>
          <w:spacing w:val="6"/>
          <w:szCs w:val="21"/>
        </w:rPr>
        <w:t>委托</w:t>
      </w:r>
      <w:r w:rsidRPr="00A3060E">
        <w:rPr>
          <w:rFonts w:ascii="宋体" w:eastAsia="宋体" w:hAnsi="宋体" w:hint="eastAsia"/>
          <w:spacing w:val="6"/>
          <w:szCs w:val="21"/>
        </w:rPr>
        <w:t>管理队伍的稳定，</w:t>
      </w:r>
      <w:proofErr w:type="gramStart"/>
      <w:r w:rsidRPr="00A3060E">
        <w:rPr>
          <w:rFonts w:ascii="宋体" w:eastAsia="宋体" w:hAnsi="宋体" w:hint="eastAsia"/>
          <w:spacing w:val="6"/>
          <w:szCs w:val="21"/>
        </w:rPr>
        <w:t>每年员工</w:t>
      </w:r>
      <w:proofErr w:type="gramEnd"/>
      <w:r w:rsidRPr="00A3060E">
        <w:rPr>
          <w:rFonts w:ascii="宋体" w:eastAsia="宋体" w:hAnsi="宋体" w:hint="eastAsia"/>
          <w:spacing w:val="6"/>
          <w:szCs w:val="21"/>
        </w:rPr>
        <w:t>在试用期后流动率不得超过 20%。本项目主管及以上人员的调动须提前 10 天以书面形式向甲方征求意见，且不得兼职。物业员工在工作时间内如需借离出本项目服务区域，需事先征得甲方同意并以书面形式备案甲方，未经甲方同意人员不得擅自借调。</w:t>
      </w:r>
    </w:p>
    <w:p w14:paraId="5ECD79C1" w14:textId="091D0E50" w:rsidR="00A41119" w:rsidRPr="00A3060E" w:rsidRDefault="00A41119" w:rsidP="00A41119">
      <w:pPr>
        <w:tabs>
          <w:tab w:val="left" w:pos="1080"/>
          <w:tab w:val="left" w:pos="2068"/>
        </w:tabs>
        <w:spacing w:line="420" w:lineRule="exact"/>
        <w:ind w:firstLineChars="225" w:firstLine="486"/>
        <w:rPr>
          <w:rFonts w:ascii="宋体" w:eastAsia="宋体" w:hAnsi="宋体"/>
          <w:spacing w:val="6"/>
          <w:szCs w:val="21"/>
        </w:rPr>
      </w:pPr>
      <w:r w:rsidRPr="00A3060E">
        <w:rPr>
          <w:rFonts w:ascii="宋体" w:eastAsia="宋体" w:hAnsi="宋体" w:hint="eastAsia"/>
          <w:spacing w:val="6"/>
          <w:szCs w:val="21"/>
        </w:rPr>
        <w:t>9.在</w:t>
      </w:r>
      <w:r w:rsidR="00FA59D2" w:rsidRPr="00A3060E">
        <w:rPr>
          <w:rFonts w:ascii="宋体" w:eastAsia="宋体" w:hAnsi="宋体" w:hint="eastAsia"/>
          <w:spacing w:val="6"/>
          <w:szCs w:val="21"/>
        </w:rPr>
        <w:t>委托管理</w:t>
      </w:r>
      <w:r w:rsidRPr="00A3060E">
        <w:rPr>
          <w:rFonts w:ascii="宋体" w:eastAsia="宋体" w:hAnsi="宋体" w:hint="eastAsia"/>
          <w:spacing w:val="6"/>
          <w:szCs w:val="21"/>
        </w:rPr>
        <w:t>项目内发生设施设备故障、火情、汛情、水电故障等突发事件的，乙方应在 15 分钟之内通知甲方</w:t>
      </w:r>
      <w:r w:rsidR="00FA59D2" w:rsidRPr="00A3060E">
        <w:rPr>
          <w:rFonts w:ascii="宋体" w:eastAsia="宋体" w:hAnsi="宋体" w:hint="eastAsia"/>
          <w:spacing w:val="6"/>
          <w:szCs w:val="21"/>
        </w:rPr>
        <w:t>并及时紧急处理</w:t>
      </w:r>
      <w:r w:rsidRPr="00A3060E">
        <w:rPr>
          <w:rFonts w:ascii="宋体" w:eastAsia="宋体" w:hAnsi="宋体" w:hint="eastAsia"/>
          <w:spacing w:val="6"/>
          <w:szCs w:val="21"/>
        </w:rPr>
        <w:t>。因延迟报告造成甲方或住户损失的，乙方应承担相应赔偿责任。</w:t>
      </w:r>
    </w:p>
    <w:p w14:paraId="0BC4BDF4"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10.乙方应加强夜间、双休日、国定节假日及寒暑假期间的安全防范工作，制定相应值班制度和排班表，定期组织安全检查工作。</w:t>
      </w:r>
    </w:p>
    <w:p w14:paraId="15B7EF24"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11.乙方应对其服务人员进行专业化培训。</w:t>
      </w:r>
    </w:p>
    <w:p w14:paraId="4C5E0614"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12.乙方服务人员在物业用房使用过程中，产生人为损坏的，乙方应及时维修，维修费由乙方自行承担。</w:t>
      </w:r>
    </w:p>
    <w:p w14:paraId="4E1C0A7A"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13.乙方服务人员应具备节能意识，应对能源浪费的情况及时处理，包括水管爆裂、漏水、不必要的照明等。</w:t>
      </w:r>
    </w:p>
    <w:p w14:paraId="24CAC2AA"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14.乙方人事管理等必须严格遵守国家劳动法的有关规定执行。应按照国家规定向乙方服务人员发放工资、奖金、加班费、高温费等，缴纳各项税金、社会保险等。</w:t>
      </w:r>
    </w:p>
    <w:p w14:paraId="119AAD28"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15.如有活动，需要乙方人员配合的，经甲方提前通知，乙方必须保证人员到位。</w:t>
      </w:r>
    </w:p>
    <w:p w14:paraId="75F19040"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16. 配合甲方定期核实房屋使用人身份信息，发现转租转借行为及时报送学校有关部门处理</w:t>
      </w:r>
    </w:p>
    <w:p w14:paraId="4F37D458"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17.乙方应建立、妥善保管和正确使用物业档案和资料，在物业服务合同终止一周内向甲方移交全部物业档案和资料，并向甲方移交全部物业管理用房。</w:t>
      </w:r>
    </w:p>
    <w:p w14:paraId="2BDA1FCB"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18.本合同到期后、交接完毕前，乙方应继续处理物业事务。</w:t>
      </w:r>
    </w:p>
    <w:p w14:paraId="6A0270D5" w14:textId="77777777" w:rsidR="00A41119" w:rsidRPr="00A3060E" w:rsidRDefault="00A41119" w:rsidP="00A41119">
      <w:pPr>
        <w:tabs>
          <w:tab w:val="left" w:pos="1080"/>
          <w:tab w:val="left" w:pos="2068"/>
        </w:tabs>
        <w:spacing w:line="420" w:lineRule="exact"/>
        <w:ind w:firstLineChars="200" w:firstLine="432"/>
        <w:rPr>
          <w:rFonts w:ascii="宋体" w:eastAsia="宋体" w:hAnsi="宋体"/>
          <w:spacing w:val="6"/>
          <w:szCs w:val="21"/>
        </w:rPr>
      </w:pPr>
    </w:p>
    <w:p w14:paraId="7AAF7D28" w14:textId="77777777" w:rsidR="00A41119" w:rsidRPr="00A3060E" w:rsidRDefault="00A41119" w:rsidP="00A41119">
      <w:pPr>
        <w:spacing w:line="420" w:lineRule="exact"/>
        <w:ind w:firstLineChars="150" w:firstLine="325"/>
        <w:rPr>
          <w:rFonts w:ascii="宋体" w:eastAsia="宋体" w:hAnsi="宋体"/>
          <w:b/>
          <w:bCs/>
          <w:spacing w:val="6"/>
          <w:szCs w:val="21"/>
        </w:rPr>
      </w:pPr>
      <w:r w:rsidRPr="00A3060E">
        <w:rPr>
          <w:rFonts w:ascii="宋体" w:eastAsia="宋体" w:hAnsi="宋体" w:hint="eastAsia"/>
          <w:b/>
          <w:bCs/>
          <w:spacing w:val="6"/>
          <w:szCs w:val="21"/>
        </w:rPr>
        <w:t>第六条 考核与奖惩</w:t>
      </w:r>
    </w:p>
    <w:p w14:paraId="3961694F" w14:textId="77777777" w:rsidR="00A41119" w:rsidRPr="00A3060E" w:rsidRDefault="00A41119" w:rsidP="00A41119">
      <w:pPr>
        <w:spacing w:line="420" w:lineRule="exact"/>
        <w:ind w:firstLine="480"/>
        <w:rPr>
          <w:rFonts w:ascii="宋体" w:eastAsia="宋体" w:hAnsi="宋体"/>
          <w:spacing w:val="6"/>
          <w:szCs w:val="21"/>
        </w:rPr>
      </w:pPr>
      <w:r w:rsidRPr="00A3060E">
        <w:rPr>
          <w:rFonts w:ascii="宋体" w:eastAsia="宋体" w:hAnsi="宋体" w:hint="eastAsia"/>
          <w:spacing w:val="6"/>
          <w:szCs w:val="21"/>
        </w:rPr>
        <w:t>以下考核与奖惩的方式、办法及内容等，甲方有权根据学校事业发展予以调整。</w:t>
      </w:r>
    </w:p>
    <w:p w14:paraId="6911C640" w14:textId="77777777" w:rsidR="00A41119" w:rsidRPr="00A3060E" w:rsidRDefault="00A41119" w:rsidP="00A41119">
      <w:pPr>
        <w:spacing w:line="420" w:lineRule="exact"/>
        <w:rPr>
          <w:rFonts w:ascii="宋体" w:eastAsia="宋体" w:hAnsi="宋体"/>
          <w:b/>
          <w:spacing w:val="6"/>
          <w:szCs w:val="21"/>
        </w:rPr>
      </w:pPr>
      <w:r w:rsidRPr="00A3060E">
        <w:rPr>
          <w:rFonts w:ascii="宋体" w:eastAsia="宋体" w:hAnsi="宋体" w:hint="eastAsia"/>
          <w:b/>
          <w:spacing w:val="6"/>
          <w:szCs w:val="21"/>
        </w:rPr>
        <w:t>一、考核方式</w:t>
      </w:r>
    </w:p>
    <w:p w14:paraId="69EF7B2F" w14:textId="7B71382E" w:rsidR="00A41119" w:rsidRPr="00A3060E" w:rsidRDefault="00A41119" w:rsidP="00A41119">
      <w:pPr>
        <w:spacing w:line="480" w:lineRule="exact"/>
        <w:ind w:firstLineChars="200" w:firstLine="420"/>
        <w:rPr>
          <w:rFonts w:ascii="宋体" w:eastAsia="宋体" w:hAnsi="宋体"/>
          <w:szCs w:val="21"/>
        </w:rPr>
      </w:pPr>
      <w:r w:rsidRPr="00A3060E">
        <w:rPr>
          <w:rFonts w:ascii="宋体" w:eastAsia="宋体" w:hAnsi="宋体" w:hint="eastAsia"/>
          <w:szCs w:val="21"/>
        </w:rPr>
        <w:t>对</w:t>
      </w:r>
      <w:r w:rsidR="002C3FB8" w:rsidRPr="00A3060E">
        <w:rPr>
          <w:rFonts w:ascii="宋体" w:eastAsia="宋体" w:hAnsi="宋体" w:hint="eastAsia"/>
          <w:szCs w:val="21"/>
        </w:rPr>
        <w:t>委托</w:t>
      </w:r>
      <w:r w:rsidRPr="00A3060E">
        <w:rPr>
          <w:rFonts w:ascii="宋体" w:eastAsia="宋体" w:hAnsi="宋体" w:hint="eastAsia"/>
          <w:szCs w:val="21"/>
        </w:rPr>
        <w:t>服务的考核方式由两大部分组成，管理部门专项考核和用户方考核。</w:t>
      </w:r>
    </w:p>
    <w:p w14:paraId="2355B688" w14:textId="77777777" w:rsidR="00A41119" w:rsidRPr="00A3060E" w:rsidRDefault="00A41119" w:rsidP="00A41119">
      <w:pPr>
        <w:spacing w:line="480" w:lineRule="exact"/>
        <w:ind w:firstLineChars="200" w:firstLine="420"/>
        <w:rPr>
          <w:rFonts w:ascii="宋体" w:eastAsia="宋体" w:hAnsi="宋体"/>
          <w:szCs w:val="21"/>
        </w:rPr>
      </w:pPr>
      <w:r w:rsidRPr="00A3060E">
        <w:rPr>
          <w:rFonts w:ascii="宋体" w:eastAsia="宋体" w:hAnsi="宋体" w:hint="eastAsia"/>
          <w:szCs w:val="21"/>
        </w:rPr>
        <w:t>管理方专项考核——管理部门对物业委托管理工作进行专业考核，一年两次，分别是中期考核和年终考核。根据委托管理合同约定及委托管理方案有关内容，考察乙方工作实绩，依据考核细则对乙方各项工作进行考评，得出半年度专项考核成绩，分别占全年考核成绩的</w:t>
      </w:r>
      <w:r w:rsidRPr="00A3060E">
        <w:rPr>
          <w:rFonts w:ascii="宋体" w:eastAsia="宋体" w:hAnsi="宋体"/>
          <w:szCs w:val="21"/>
        </w:rPr>
        <w:t>30%</w:t>
      </w:r>
      <w:r w:rsidRPr="00A3060E">
        <w:rPr>
          <w:rFonts w:ascii="宋体" w:eastAsia="宋体" w:hAnsi="宋体" w:hint="eastAsia"/>
          <w:szCs w:val="21"/>
        </w:rPr>
        <w:t>。</w:t>
      </w:r>
    </w:p>
    <w:p w14:paraId="2A484DEF" w14:textId="77777777" w:rsidR="00A41119" w:rsidRPr="00A3060E" w:rsidRDefault="00A41119" w:rsidP="00A41119">
      <w:pPr>
        <w:spacing w:line="480" w:lineRule="exact"/>
        <w:ind w:firstLineChars="200" w:firstLine="420"/>
        <w:rPr>
          <w:rFonts w:ascii="宋体" w:eastAsia="宋体" w:hAnsi="宋体"/>
          <w:szCs w:val="21"/>
        </w:rPr>
      </w:pPr>
      <w:r w:rsidRPr="00A3060E">
        <w:rPr>
          <w:rFonts w:ascii="宋体" w:eastAsia="宋体" w:hAnsi="宋体" w:hint="eastAsia"/>
          <w:szCs w:val="21"/>
        </w:rPr>
        <w:lastRenderedPageBreak/>
        <w:t>用户</w:t>
      </w:r>
      <w:proofErr w:type="gramStart"/>
      <w:r w:rsidRPr="00A3060E">
        <w:rPr>
          <w:rFonts w:ascii="宋体" w:eastAsia="宋体" w:hAnsi="宋体" w:hint="eastAsia"/>
          <w:szCs w:val="21"/>
        </w:rPr>
        <w:t>方考核</w:t>
      </w:r>
      <w:proofErr w:type="gramEnd"/>
      <w:r w:rsidRPr="00A3060E">
        <w:rPr>
          <w:rFonts w:ascii="宋体" w:eastAsia="宋体" w:hAnsi="宋体" w:hint="eastAsia"/>
          <w:szCs w:val="21"/>
        </w:rPr>
        <w:t>——用户方（即房屋使用人或其所在部门）对乙方工作进行考核，对乙方服务的考评，一年一次，一般放在年终，采用问卷调研、座谈会等形式，用户对乙方服务进行打分，作为用户</w:t>
      </w:r>
      <w:proofErr w:type="gramStart"/>
      <w:r w:rsidRPr="00A3060E">
        <w:rPr>
          <w:rFonts w:ascii="宋体" w:eastAsia="宋体" w:hAnsi="宋体" w:hint="eastAsia"/>
          <w:szCs w:val="21"/>
        </w:rPr>
        <w:t>方考核</w:t>
      </w:r>
      <w:proofErr w:type="gramEnd"/>
      <w:r w:rsidRPr="00A3060E">
        <w:rPr>
          <w:rFonts w:ascii="宋体" w:eastAsia="宋体" w:hAnsi="宋体" w:hint="eastAsia"/>
          <w:szCs w:val="21"/>
        </w:rPr>
        <w:t>成绩。</w:t>
      </w:r>
    </w:p>
    <w:p w14:paraId="32E28B16" w14:textId="0A490403" w:rsidR="00A41119" w:rsidRPr="00A3060E" w:rsidRDefault="002C3FB8" w:rsidP="00A41119">
      <w:pPr>
        <w:spacing w:line="420" w:lineRule="exact"/>
        <w:ind w:firstLine="480"/>
        <w:rPr>
          <w:rFonts w:ascii="宋体" w:eastAsia="宋体" w:hAnsi="宋体"/>
          <w:spacing w:val="6"/>
          <w:szCs w:val="21"/>
        </w:rPr>
      </w:pPr>
      <w:r w:rsidRPr="00A3060E">
        <w:rPr>
          <w:rFonts w:ascii="宋体" w:eastAsia="宋体" w:hAnsi="宋体" w:hint="eastAsia"/>
          <w:szCs w:val="21"/>
        </w:rPr>
        <w:t>乙方</w:t>
      </w:r>
      <w:r w:rsidR="00A41119" w:rsidRPr="00A3060E">
        <w:rPr>
          <w:rFonts w:ascii="宋体" w:eastAsia="宋体" w:hAnsi="宋体" w:hint="eastAsia"/>
          <w:szCs w:val="21"/>
        </w:rPr>
        <w:t>年度考核成绩</w:t>
      </w:r>
      <w:r w:rsidR="00A41119" w:rsidRPr="00A3060E">
        <w:rPr>
          <w:rFonts w:ascii="宋体" w:eastAsia="宋体" w:hAnsi="宋体"/>
          <w:szCs w:val="21"/>
        </w:rPr>
        <w:t>=</w:t>
      </w:r>
      <w:r w:rsidR="00A41119" w:rsidRPr="00A3060E">
        <w:rPr>
          <w:rFonts w:ascii="宋体" w:eastAsia="宋体" w:hAnsi="宋体" w:hint="eastAsia"/>
          <w:szCs w:val="21"/>
        </w:rPr>
        <w:t>中期专项考核分数×</w:t>
      </w:r>
      <w:r w:rsidR="00A41119" w:rsidRPr="00A3060E">
        <w:rPr>
          <w:rFonts w:ascii="宋体" w:eastAsia="宋体" w:hAnsi="宋体"/>
          <w:szCs w:val="21"/>
        </w:rPr>
        <w:t>30%+</w:t>
      </w:r>
      <w:r w:rsidR="00A41119" w:rsidRPr="00A3060E">
        <w:rPr>
          <w:rFonts w:ascii="宋体" w:eastAsia="宋体" w:hAnsi="宋体" w:hint="eastAsia"/>
          <w:szCs w:val="21"/>
        </w:rPr>
        <w:t>年终专项考核分数×</w:t>
      </w:r>
      <w:r w:rsidR="00A41119" w:rsidRPr="00A3060E">
        <w:rPr>
          <w:rFonts w:ascii="宋体" w:eastAsia="宋体" w:hAnsi="宋体"/>
          <w:szCs w:val="21"/>
        </w:rPr>
        <w:t>30%+</w:t>
      </w:r>
      <w:r w:rsidR="00A41119" w:rsidRPr="00A3060E">
        <w:rPr>
          <w:rFonts w:ascii="宋体" w:eastAsia="宋体" w:hAnsi="宋体" w:hint="eastAsia"/>
          <w:szCs w:val="21"/>
        </w:rPr>
        <w:t>用户</w:t>
      </w:r>
      <w:proofErr w:type="gramStart"/>
      <w:r w:rsidR="00A41119" w:rsidRPr="00A3060E">
        <w:rPr>
          <w:rFonts w:ascii="宋体" w:eastAsia="宋体" w:hAnsi="宋体" w:hint="eastAsia"/>
          <w:szCs w:val="21"/>
        </w:rPr>
        <w:t>方考核</w:t>
      </w:r>
      <w:proofErr w:type="gramEnd"/>
      <w:r w:rsidR="00A41119" w:rsidRPr="00A3060E">
        <w:rPr>
          <w:rFonts w:ascii="宋体" w:eastAsia="宋体" w:hAnsi="宋体" w:hint="eastAsia"/>
          <w:szCs w:val="21"/>
        </w:rPr>
        <w:t>分数×</w:t>
      </w:r>
      <w:r w:rsidR="00A41119" w:rsidRPr="00A3060E">
        <w:rPr>
          <w:rFonts w:ascii="宋体" w:eastAsia="宋体" w:hAnsi="宋体"/>
          <w:szCs w:val="21"/>
        </w:rPr>
        <w:t>40%</w:t>
      </w:r>
      <w:r w:rsidR="00A41119" w:rsidRPr="00A3060E">
        <w:rPr>
          <w:rFonts w:ascii="宋体" w:eastAsia="宋体" w:hAnsi="宋体" w:hint="eastAsia"/>
          <w:szCs w:val="21"/>
        </w:rPr>
        <w:t>。</w:t>
      </w:r>
    </w:p>
    <w:p w14:paraId="37FEACD9" w14:textId="77777777" w:rsidR="00A41119" w:rsidRPr="00A3060E" w:rsidRDefault="00A41119" w:rsidP="00A41119">
      <w:pPr>
        <w:spacing w:line="420" w:lineRule="exact"/>
        <w:rPr>
          <w:rFonts w:ascii="宋体" w:eastAsia="宋体" w:hAnsi="宋体"/>
          <w:spacing w:val="6"/>
          <w:szCs w:val="21"/>
        </w:rPr>
      </w:pPr>
      <w:r w:rsidRPr="00A3060E">
        <w:rPr>
          <w:rFonts w:ascii="宋体" w:eastAsia="宋体" w:hAnsi="宋体" w:hint="eastAsia"/>
          <w:b/>
          <w:spacing w:val="6"/>
          <w:szCs w:val="21"/>
        </w:rPr>
        <w:t>二、考核专用金</w:t>
      </w:r>
      <w:r w:rsidRPr="00A3060E">
        <w:rPr>
          <w:rFonts w:ascii="宋体" w:eastAsia="宋体" w:hAnsi="宋体" w:hint="eastAsia"/>
          <w:spacing w:val="6"/>
          <w:szCs w:val="21"/>
        </w:rPr>
        <w:t>：</w:t>
      </w:r>
    </w:p>
    <w:p w14:paraId="4039E337" w14:textId="5C194D5A" w:rsidR="00A41119" w:rsidRPr="00A3060E" w:rsidRDefault="00A41119" w:rsidP="00A41119">
      <w:pPr>
        <w:spacing w:line="480" w:lineRule="exact"/>
        <w:ind w:firstLineChars="200" w:firstLine="404"/>
        <w:rPr>
          <w:rFonts w:ascii="宋体" w:eastAsia="宋体" w:hAnsi="宋体"/>
          <w:szCs w:val="21"/>
        </w:rPr>
      </w:pPr>
      <w:r w:rsidRPr="00A3060E">
        <w:rPr>
          <w:rFonts w:ascii="宋体" w:eastAsia="宋体" w:hAnsi="宋体" w:hint="eastAsia"/>
          <w:spacing w:val="-8"/>
          <w:szCs w:val="21"/>
        </w:rPr>
        <w:t>乙方同意</w:t>
      </w:r>
      <w:r w:rsidRPr="00A3060E">
        <w:rPr>
          <w:rFonts w:ascii="宋体" w:eastAsia="宋体" w:hAnsi="宋体"/>
          <w:spacing w:val="-8"/>
          <w:szCs w:val="21"/>
        </w:rPr>
        <w:t>甲方</w:t>
      </w:r>
      <w:r w:rsidRPr="00A3060E">
        <w:rPr>
          <w:rFonts w:ascii="宋体" w:eastAsia="宋体" w:hAnsi="宋体" w:hint="eastAsia"/>
          <w:spacing w:val="-8"/>
          <w:szCs w:val="21"/>
        </w:rPr>
        <w:t>提取约本合同</w:t>
      </w:r>
      <w:r w:rsidR="002C3FB8" w:rsidRPr="00A3060E">
        <w:rPr>
          <w:rFonts w:ascii="宋体" w:eastAsia="宋体" w:hAnsi="宋体" w:hint="eastAsia"/>
          <w:spacing w:val="-8"/>
          <w:szCs w:val="21"/>
        </w:rPr>
        <w:t>委托</w:t>
      </w:r>
      <w:r w:rsidRPr="00A3060E">
        <w:rPr>
          <w:rFonts w:ascii="宋体" w:eastAsia="宋体" w:hAnsi="宋体" w:hint="eastAsia"/>
          <w:spacing w:val="-8"/>
          <w:szCs w:val="21"/>
        </w:rPr>
        <w:t>管理服务费的3％作为考核专用金，甲方</w:t>
      </w:r>
      <w:r w:rsidRPr="00A3060E">
        <w:rPr>
          <w:rFonts w:ascii="宋体" w:eastAsia="宋体" w:hAnsi="宋体"/>
          <w:spacing w:val="-8"/>
          <w:szCs w:val="21"/>
        </w:rPr>
        <w:t>有权根据考核结果决定是否支付</w:t>
      </w:r>
      <w:r w:rsidRPr="00A3060E">
        <w:rPr>
          <w:rFonts w:ascii="宋体" w:eastAsia="宋体" w:hAnsi="宋体" w:hint="eastAsia"/>
          <w:spacing w:val="-8"/>
          <w:szCs w:val="21"/>
        </w:rPr>
        <w:t>本合同考核专用金及</w:t>
      </w:r>
      <w:r w:rsidRPr="00A3060E">
        <w:rPr>
          <w:rFonts w:ascii="宋体" w:eastAsia="宋体" w:hAnsi="宋体"/>
          <w:spacing w:val="-8"/>
          <w:szCs w:val="21"/>
        </w:rPr>
        <w:t>支付的金额</w:t>
      </w:r>
      <w:r w:rsidRPr="00A3060E">
        <w:rPr>
          <w:rFonts w:ascii="宋体" w:eastAsia="宋体" w:hAnsi="宋体" w:hint="eastAsia"/>
          <w:spacing w:val="-8"/>
          <w:szCs w:val="21"/>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4"/>
        <w:gridCol w:w="3728"/>
      </w:tblGrid>
      <w:tr w:rsidR="00A3060E" w:rsidRPr="00A3060E" w14:paraId="0DE49814" w14:textId="77777777" w:rsidTr="006913FE">
        <w:trPr>
          <w:jc w:val="center"/>
        </w:trPr>
        <w:tc>
          <w:tcPr>
            <w:tcW w:w="3264" w:type="dxa"/>
          </w:tcPr>
          <w:p w14:paraId="07CE7B6B"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hint="eastAsia"/>
                <w:szCs w:val="21"/>
              </w:rPr>
              <w:t>年度考核得分</w:t>
            </w:r>
          </w:p>
        </w:tc>
        <w:tc>
          <w:tcPr>
            <w:tcW w:w="3728" w:type="dxa"/>
          </w:tcPr>
          <w:p w14:paraId="17616176" w14:textId="77777777" w:rsidR="00A41119" w:rsidRPr="00A3060E" w:rsidRDefault="00A41119" w:rsidP="006913FE">
            <w:pPr>
              <w:tabs>
                <w:tab w:val="left" w:pos="1080"/>
              </w:tabs>
              <w:spacing w:line="520" w:lineRule="exact"/>
              <w:jc w:val="center"/>
              <w:rPr>
                <w:rFonts w:ascii="宋体" w:eastAsia="宋体" w:hAnsi="宋体"/>
                <w:szCs w:val="21"/>
              </w:rPr>
            </w:pPr>
            <w:proofErr w:type="gramStart"/>
            <w:r w:rsidRPr="00A3060E">
              <w:rPr>
                <w:rFonts w:ascii="宋体" w:eastAsia="宋体" w:hAnsi="宋体" w:hint="eastAsia"/>
                <w:szCs w:val="21"/>
              </w:rPr>
              <w:t>考核金</w:t>
            </w:r>
            <w:proofErr w:type="gramEnd"/>
            <w:r w:rsidRPr="00A3060E">
              <w:rPr>
                <w:rFonts w:ascii="宋体" w:eastAsia="宋体" w:hAnsi="宋体" w:hint="eastAsia"/>
                <w:szCs w:val="21"/>
              </w:rPr>
              <w:t>返还比例</w:t>
            </w:r>
          </w:p>
        </w:tc>
      </w:tr>
      <w:tr w:rsidR="00A3060E" w:rsidRPr="00A3060E" w14:paraId="6DBEB4A6" w14:textId="77777777" w:rsidTr="006913FE">
        <w:trPr>
          <w:jc w:val="center"/>
        </w:trPr>
        <w:tc>
          <w:tcPr>
            <w:tcW w:w="3264" w:type="dxa"/>
          </w:tcPr>
          <w:p w14:paraId="15AAF130"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hint="eastAsia"/>
                <w:szCs w:val="21"/>
              </w:rPr>
              <w:t>60分以下（ 不含60分）</w:t>
            </w:r>
          </w:p>
        </w:tc>
        <w:tc>
          <w:tcPr>
            <w:tcW w:w="3728" w:type="dxa"/>
          </w:tcPr>
          <w:p w14:paraId="59F38192"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hint="eastAsia"/>
                <w:szCs w:val="21"/>
              </w:rPr>
              <w:t>全部扣除</w:t>
            </w:r>
          </w:p>
        </w:tc>
      </w:tr>
      <w:tr w:rsidR="00A3060E" w:rsidRPr="00A3060E" w14:paraId="0E7F089A" w14:textId="77777777" w:rsidTr="006913FE">
        <w:trPr>
          <w:jc w:val="center"/>
        </w:trPr>
        <w:tc>
          <w:tcPr>
            <w:tcW w:w="3264" w:type="dxa"/>
          </w:tcPr>
          <w:p w14:paraId="482532C0"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hint="eastAsia"/>
                <w:szCs w:val="21"/>
              </w:rPr>
              <w:t>60~70分</w:t>
            </w:r>
            <w:r w:rsidRPr="00A3060E">
              <w:rPr>
                <w:rFonts w:ascii="宋体" w:eastAsia="宋体" w:hAnsi="宋体"/>
                <w:szCs w:val="21"/>
              </w:rPr>
              <w:t>（含60分）</w:t>
            </w:r>
          </w:p>
        </w:tc>
        <w:tc>
          <w:tcPr>
            <w:tcW w:w="3728" w:type="dxa"/>
          </w:tcPr>
          <w:p w14:paraId="5618BFB3"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hint="eastAsia"/>
                <w:szCs w:val="21"/>
              </w:rPr>
              <w:t>返还</w:t>
            </w:r>
            <w:r w:rsidRPr="00A3060E">
              <w:rPr>
                <w:rFonts w:ascii="宋体" w:eastAsia="宋体" w:hAnsi="宋体"/>
                <w:szCs w:val="21"/>
              </w:rPr>
              <w:t>7</w:t>
            </w:r>
            <w:r w:rsidRPr="00A3060E">
              <w:rPr>
                <w:rFonts w:ascii="宋体" w:eastAsia="宋体" w:hAnsi="宋体" w:hint="eastAsia"/>
                <w:szCs w:val="21"/>
              </w:rPr>
              <w:t>0%</w:t>
            </w:r>
          </w:p>
        </w:tc>
      </w:tr>
      <w:tr w:rsidR="00A3060E" w:rsidRPr="00A3060E" w14:paraId="1F1D9745" w14:textId="77777777" w:rsidTr="006913FE">
        <w:trPr>
          <w:jc w:val="center"/>
        </w:trPr>
        <w:tc>
          <w:tcPr>
            <w:tcW w:w="3264" w:type="dxa"/>
          </w:tcPr>
          <w:p w14:paraId="3A79B5DE"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hint="eastAsia"/>
                <w:szCs w:val="21"/>
              </w:rPr>
              <w:t>7</w:t>
            </w:r>
            <w:r w:rsidRPr="00A3060E">
              <w:rPr>
                <w:rFonts w:ascii="宋体" w:eastAsia="宋体" w:hAnsi="宋体"/>
                <w:szCs w:val="21"/>
              </w:rPr>
              <w:t>0</w:t>
            </w:r>
            <w:r w:rsidRPr="00A3060E">
              <w:rPr>
                <w:rFonts w:ascii="宋体" w:eastAsia="宋体" w:hAnsi="宋体" w:hint="eastAsia"/>
                <w:szCs w:val="21"/>
              </w:rPr>
              <w:t>~80分</w:t>
            </w:r>
            <w:r w:rsidRPr="00A3060E">
              <w:rPr>
                <w:rFonts w:ascii="宋体" w:eastAsia="宋体" w:hAnsi="宋体"/>
                <w:szCs w:val="21"/>
              </w:rPr>
              <w:t>（含70分）</w:t>
            </w:r>
          </w:p>
        </w:tc>
        <w:tc>
          <w:tcPr>
            <w:tcW w:w="3728" w:type="dxa"/>
          </w:tcPr>
          <w:p w14:paraId="6A42C8C8"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hint="eastAsia"/>
                <w:szCs w:val="21"/>
              </w:rPr>
              <w:t>返还</w:t>
            </w:r>
            <w:r w:rsidRPr="00A3060E">
              <w:rPr>
                <w:rFonts w:ascii="宋体" w:eastAsia="宋体" w:hAnsi="宋体"/>
                <w:szCs w:val="21"/>
              </w:rPr>
              <w:t>8</w:t>
            </w:r>
            <w:r w:rsidRPr="00A3060E">
              <w:rPr>
                <w:rFonts w:ascii="宋体" w:eastAsia="宋体" w:hAnsi="宋体" w:hint="eastAsia"/>
                <w:szCs w:val="21"/>
              </w:rPr>
              <w:t>0%</w:t>
            </w:r>
          </w:p>
        </w:tc>
      </w:tr>
      <w:tr w:rsidR="00A3060E" w:rsidRPr="00A3060E" w14:paraId="569925F1" w14:textId="77777777" w:rsidTr="006913FE">
        <w:trPr>
          <w:jc w:val="center"/>
        </w:trPr>
        <w:tc>
          <w:tcPr>
            <w:tcW w:w="3264" w:type="dxa"/>
          </w:tcPr>
          <w:p w14:paraId="4D40FA26"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szCs w:val="21"/>
              </w:rPr>
              <w:t>80</w:t>
            </w:r>
            <w:r w:rsidRPr="00A3060E">
              <w:rPr>
                <w:rFonts w:ascii="宋体" w:eastAsia="宋体" w:hAnsi="宋体" w:hint="eastAsia"/>
                <w:szCs w:val="21"/>
              </w:rPr>
              <w:t>~</w:t>
            </w:r>
            <w:r w:rsidRPr="00A3060E">
              <w:rPr>
                <w:rFonts w:ascii="宋体" w:eastAsia="宋体" w:hAnsi="宋体"/>
                <w:szCs w:val="21"/>
              </w:rPr>
              <w:t>85</w:t>
            </w:r>
            <w:r w:rsidRPr="00A3060E">
              <w:rPr>
                <w:rFonts w:ascii="宋体" w:eastAsia="宋体" w:hAnsi="宋体" w:hint="eastAsia"/>
                <w:szCs w:val="21"/>
              </w:rPr>
              <w:t>分</w:t>
            </w:r>
            <w:r w:rsidRPr="00A3060E">
              <w:rPr>
                <w:rFonts w:ascii="宋体" w:eastAsia="宋体" w:hAnsi="宋体"/>
                <w:szCs w:val="21"/>
              </w:rPr>
              <w:t>（含80分）</w:t>
            </w:r>
          </w:p>
        </w:tc>
        <w:tc>
          <w:tcPr>
            <w:tcW w:w="3728" w:type="dxa"/>
          </w:tcPr>
          <w:p w14:paraId="50C9539A"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hint="eastAsia"/>
                <w:szCs w:val="21"/>
              </w:rPr>
              <w:t>返还</w:t>
            </w:r>
            <w:r w:rsidRPr="00A3060E">
              <w:rPr>
                <w:rFonts w:ascii="宋体" w:eastAsia="宋体" w:hAnsi="宋体"/>
                <w:szCs w:val="21"/>
              </w:rPr>
              <w:t>9</w:t>
            </w:r>
            <w:r w:rsidRPr="00A3060E">
              <w:rPr>
                <w:rFonts w:ascii="宋体" w:eastAsia="宋体" w:hAnsi="宋体" w:hint="eastAsia"/>
                <w:szCs w:val="21"/>
              </w:rPr>
              <w:t>0%</w:t>
            </w:r>
          </w:p>
        </w:tc>
      </w:tr>
      <w:tr w:rsidR="00A3060E" w:rsidRPr="00A3060E" w14:paraId="205669F6" w14:textId="77777777" w:rsidTr="006913FE">
        <w:trPr>
          <w:jc w:val="center"/>
        </w:trPr>
        <w:tc>
          <w:tcPr>
            <w:tcW w:w="3264" w:type="dxa"/>
          </w:tcPr>
          <w:p w14:paraId="4C517713"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szCs w:val="21"/>
              </w:rPr>
              <w:t>85以上（含85分）</w:t>
            </w:r>
          </w:p>
        </w:tc>
        <w:tc>
          <w:tcPr>
            <w:tcW w:w="3728" w:type="dxa"/>
          </w:tcPr>
          <w:p w14:paraId="6C51FCA6" w14:textId="77777777" w:rsidR="00A41119" w:rsidRPr="00A3060E" w:rsidRDefault="00A41119" w:rsidP="006913FE">
            <w:pPr>
              <w:tabs>
                <w:tab w:val="left" w:pos="1080"/>
              </w:tabs>
              <w:spacing w:line="520" w:lineRule="exact"/>
              <w:jc w:val="center"/>
              <w:rPr>
                <w:rFonts w:ascii="宋体" w:eastAsia="宋体" w:hAnsi="宋体"/>
                <w:szCs w:val="21"/>
              </w:rPr>
            </w:pPr>
            <w:r w:rsidRPr="00A3060E">
              <w:rPr>
                <w:rFonts w:ascii="宋体" w:eastAsia="宋体" w:hAnsi="宋体" w:hint="eastAsia"/>
                <w:szCs w:val="21"/>
              </w:rPr>
              <w:t>返还100%</w:t>
            </w:r>
          </w:p>
        </w:tc>
      </w:tr>
    </w:tbl>
    <w:p w14:paraId="2E2BCD5F" w14:textId="77777777" w:rsidR="00A41119" w:rsidRPr="00A3060E" w:rsidRDefault="00A41119" w:rsidP="00A41119">
      <w:pPr>
        <w:spacing w:line="420" w:lineRule="exact"/>
        <w:rPr>
          <w:rFonts w:ascii="宋体" w:eastAsia="宋体" w:hAnsi="宋体"/>
          <w:b/>
          <w:spacing w:val="6"/>
          <w:szCs w:val="21"/>
        </w:rPr>
      </w:pPr>
      <w:r w:rsidRPr="00A3060E">
        <w:rPr>
          <w:rFonts w:ascii="宋体" w:eastAsia="宋体" w:hAnsi="宋体" w:hint="eastAsia"/>
          <w:b/>
          <w:spacing w:val="6"/>
          <w:szCs w:val="21"/>
        </w:rPr>
        <w:t>三、考核基本内容：</w:t>
      </w:r>
    </w:p>
    <w:p w14:paraId="61728888"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根据乙方的管理服务质量、公共秩序维护、维修、保洁、客服及安全管理等各项工作进行专项考评。</w:t>
      </w:r>
    </w:p>
    <w:p w14:paraId="01ECAD24" w14:textId="77777777" w:rsidR="00A41119" w:rsidRPr="00A3060E" w:rsidRDefault="00A41119" w:rsidP="00A41119">
      <w:pPr>
        <w:spacing w:line="420" w:lineRule="exact"/>
        <w:rPr>
          <w:rFonts w:ascii="宋体" w:eastAsia="宋体" w:hAnsi="宋体"/>
          <w:spacing w:val="6"/>
          <w:szCs w:val="21"/>
        </w:rPr>
      </w:pPr>
      <w:r w:rsidRPr="00A3060E">
        <w:rPr>
          <w:rFonts w:ascii="宋体" w:eastAsia="宋体" w:hAnsi="宋体" w:hint="eastAsia"/>
          <w:spacing w:val="6"/>
          <w:szCs w:val="21"/>
        </w:rPr>
        <w:t>（一）管理中心</w:t>
      </w:r>
    </w:p>
    <w:p w14:paraId="6FBAE87C"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1、管理制度建设，制定服务流程、服务标准、考核激励机制等。</w:t>
      </w:r>
    </w:p>
    <w:p w14:paraId="7075D5E8"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2、员工队伍建设，建立岗位责任制；队伍稳定；定期岗位培训等。</w:t>
      </w:r>
    </w:p>
    <w:p w14:paraId="739C1599"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3、积极配合甲方工作，提供工作计划及总结。</w:t>
      </w:r>
    </w:p>
    <w:p w14:paraId="45F57336" w14:textId="77777777" w:rsidR="00A41119" w:rsidRPr="00A3060E" w:rsidRDefault="00A41119" w:rsidP="00A41119">
      <w:pPr>
        <w:spacing w:line="420" w:lineRule="exact"/>
        <w:rPr>
          <w:rFonts w:ascii="宋体" w:eastAsia="宋体" w:hAnsi="宋体"/>
          <w:spacing w:val="6"/>
          <w:szCs w:val="21"/>
        </w:rPr>
      </w:pPr>
      <w:r w:rsidRPr="00A3060E">
        <w:rPr>
          <w:rFonts w:ascii="宋体" w:eastAsia="宋体" w:hAnsi="宋体" w:hint="eastAsia"/>
          <w:spacing w:val="6"/>
          <w:szCs w:val="21"/>
        </w:rPr>
        <w:t>（二）各项工作服务质量</w:t>
      </w:r>
    </w:p>
    <w:p w14:paraId="7451B65B" w14:textId="77777777" w:rsidR="00A41119" w:rsidRPr="00A3060E" w:rsidRDefault="00A41119" w:rsidP="00A41119">
      <w:pPr>
        <w:spacing w:line="480" w:lineRule="exact"/>
        <w:ind w:firstLineChars="200" w:firstLine="432"/>
        <w:rPr>
          <w:rFonts w:ascii="宋体" w:eastAsia="宋体" w:hAnsi="宋体"/>
          <w:spacing w:val="6"/>
          <w:szCs w:val="21"/>
        </w:rPr>
      </w:pPr>
      <w:r w:rsidRPr="00A3060E">
        <w:rPr>
          <w:rFonts w:ascii="宋体" w:eastAsia="宋体" w:hAnsi="宋体" w:hint="eastAsia"/>
          <w:spacing w:val="6"/>
          <w:szCs w:val="21"/>
        </w:rPr>
        <w:t>1、公共秩序维护工作，维护公共秩序及公共安全；制定消防检查、演习制度；制定突发事件处理预案。</w:t>
      </w:r>
    </w:p>
    <w:p w14:paraId="7DCDB5CB" w14:textId="77777777" w:rsidR="00A41119" w:rsidRPr="00A3060E" w:rsidRDefault="00A41119" w:rsidP="00A41119">
      <w:pPr>
        <w:spacing w:line="480" w:lineRule="exact"/>
        <w:ind w:firstLineChars="200" w:firstLine="432"/>
        <w:rPr>
          <w:rFonts w:ascii="宋体" w:eastAsia="宋体" w:hAnsi="宋体"/>
          <w:spacing w:val="6"/>
          <w:szCs w:val="21"/>
        </w:rPr>
      </w:pPr>
      <w:r w:rsidRPr="00A3060E">
        <w:rPr>
          <w:rFonts w:ascii="宋体" w:eastAsia="宋体" w:hAnsi="宋体" w:hint="eastAsia"/>
          <w:spacing w:val="6"/>
          <w:szCs w:val="21"/>
        </w:rPr>
        <w:t>2、维修工作，设备资料保管得当；报修服务规范；制定维修回访制度、公共设施维护方案、仓库材料管理制度；节能措施的制定和落实。</w:t>
      </w:r>
    </w:p>
    <w:p w14:paraId="57C42CF3" w14:textId="1B089055" w:rsidR="00A41119" w:rsidRPr="00A3060E" w:rsidRDefault="00A41119" w:rsidP="00A41119">
      <w:pPr>
        <w:spacing w:line="480" w:lineRule="exact"/>
        <w:ind w:firstLineChars="200" w:firstLine="432"/>
        <w:rPr>
          <w:rFonts w:ascii="宋体" w:eastAsia="宋体" w:hAnsi="宋体"/>
          <w:spacing w:val="6"/>
          <w:szCs w:val="21"/>
        </w:rPr>
      </w:pPr>
      <w:r w:rsidRPr="00A3060E">
        <w:rPr>
          <w:rFonts w:ascii="宋体" w:eastAsia="宋体" w:hAnsi="宋体" w:hint="eastAsia"/>
          <w:spacing w:val="6"/>
          <w:szCs w:val="21"/>
        </w:rPr>
        <w:t>3、保洁工作，制定工作质量标准</w:t>
      </w:r>
      <w:r w:rsidR="00C40B44" w:rsidRPr="00A3060E">
        <w:rPr>
          <w:rFonts w:ascii="宋体" w:eastAsia="宋体" w:hAnsi="宋体" w:hint="eastAsia"/>
          <w:spacing w:val="6"/>
          <w:szCs w:val="21"/>
        </w:rPr>
        <w:t>，</w:t>
      </w:r>
      <w:r w:rsidRPr="00A3060E">
        <w:rPr>
          <w:rFonts w:ascii="宋体" w:eastAsia="宋体" w:hAnsi="宋体" w:hint="eastAsia"/>
          <w:spacing w:val="6"/>
          <w:szCs w:val="21"/>
        </w:rPr>
        <w:t>建立保洁方案</w:t>
      </w:r>
      <w:r w:rsidR="00C40B44" w:rsidRPr="00A3060E">
        <w:rPr>
          <w:rFonts w:ascii="宋体" w:eastAsia="宋体" w:hAnsi="宋体" w:hint="eastAsia"/>
          <w:spacing w:val="6"/>
          <w:szCs w:val="21"/>
        </w:rPr>
        <w:t>并落实到位</w:t>
      </w:r>
      <w:r w:rsidRPr="00A3060E">
        <w:rPr>
          <w:rFonts w:ascii="宋体" w:eastAsia="宋体" w:hAnsi="宋体" w:hint="eastAsia"/>
          <w:spacing w:val="6"/>
          <w:szCs w:val="21"/>
        </w:rPr>
        <w:t>。</w:t>
      </w:r>
    </w:p>
    <w:p w14:paraId="1BFD3807" w14:textId="77777777" w:rsidR="00A41119" w:rsidRPr="00A3060E" w:rsidRDefault="00A41119" w:rsidP="00A41119">
      <w:pPr>
        <w:spacing w:line="420" w:lineRule="exact"/>
        <w:rPr>
          <w:rFonts w:ascii="宋体" w:eastAsia="宋体" w:hAnsi="宋体"/>
          <w:b/>
          <w:spacing w:val="6"/>
          <w:szCs w:val="21"/>
        </w:rPr>
      </w:pPr>
      <w:r w:rsidRPr="00A3060E">
        <w:rPr>
          <w:rFonts w:ascii="宋体" w:eastAsia="宋体" w:hAnsi="宋体" w:hint="eastAsia"/>
          <w:b/>
          <w:spacing w:val="6"/>
          <w:szCs w:val="21"/>
        </w:rPr>
        <w:t>四、考核奖惩设计</w:t>
      </w:r>
    </w:p>
    <w:p w14:paraId="5C5B1E89" w14:textId="77777777" w:rsidR="00A41119" w:rsidRPr="00A3060E" w:rsidRDefault="00A41119" w:rsidP="00A41119">
      <w:pPr>
        <w:spacing w:line="420" w:lineRule="exact"/>
        <w:rPr>
          <w:rFonts w:ascii="宋体" w:eastAsia="宋体" w:hAnsi="宋体"/>
          <w:spacing w:val="6"/>
          <w:szCs w:val="21"/>
        </w:rPr>
      </w:pPr>
      <w:r w:rsidRPr="00A3060E">
        <w:rPr>
          <w:rFonts w:ascii="宋体" w:eastAsia="宋体" w:hAnsi="宋体" w:hint="eastAsia"/>
          <w:spacing w:val="6"/>
          <w:szCs w:val="21"/>
        </w:rPr>
        <w:t>（一）奖励：在年度考核成绩百分制的基础上以附加分的方式执行，累计最高加分为10分。</w:t>
      </w:r>
    </w:p>
    <w:tbl>
      <w:tblPr>
        <w:tblpPr w:leftFromText="180" w:rightFromText="180" w:vertAnchor="text" w:horzAnchor="margin" w:tblpX="-144" w:tblpY="158"/>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8"/>
        <w:gridCol w:w="3960"/>
        <w:gridCol w:w="1404"/>
        <w:gridCol w:w="2916"/>
      </w:tblGrid>
      <w:tr w:rsidR="00A3060E" w:rsidRPr="00A3060E" w14:paraId="767B9AA4" w14:textId="77777777" w:rsidTr="006913FE">
        <w:trPr>
          <w:trHeight w:val="303"/>
        </w:trPr>
        <w:tc>
          <w:tcPr>
            <w:tcW w:w="828" w:type="dxa"/>
            <w:vAlign w:val="center"/>
          </w:tcPr>
          <w:p w14:paraId="2EAF5E3D"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序号</w:t>
            </w:r>
          </w:p>
        </w:tc>
        <w:tc>
          <w:tcPr>
            <w:tcW w:w="3960" w:type="dxa"/>
            <w:vAlign w:val="center"/>
          </w:tcPr>
          <w:p w14:paraId="18BF164A" w14:textId="77777777" w:rsidR="00A41119" w:rsidRPr="00A3060E" w:rsidRDefault="00A41119" w:rsidP="006913FE">
            <w:pPr>
              <w:spacing w:line="420" w:lineRule="exact"/>
              <w:jc w:val="center"/>
              <w:rPr>
                <w:rFonts w:ascii="宋体" w:eastAsia="宋体" w:hAnsi="宋体"/>
                <w:spacing w:val="6"/>
                <w:szCs w:val="21"/>
              </w:rPr>
            </w:pPr>
            <w:r w:rsidRPr="00A3060E">
              <w:rPr>
                <w:rFonts w:ascii="宋体" w:eastAsia="宋体" w:hAnsi="宋体" w:hint="eastAsia"/>
                <w:spacing w:val="6"/>
                <w:szCs w:val="21"/>
              </w:rPr>
              <w:t>加分内容</w:t>
            </w:r>
          </w:p>
        </w:tc>
        <w:tc>
          <w:tcPr>
            <w:tcW w:w="1404" w:type="dxa"/>
            <w:vAlign w:val="center"/>
          </w:tcPr>
          <w:p w14:paraId="75C6DD56"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分值上限</w:t>
            </w:r>
          </w:p>
        </w:tc>
        <w:tc>
          <w:tcPr>
            <w:tcW w:w="2916" w:type="dxa"/>
            <w:vAlign w:val="center"/>
          </w:tcPr>
          <w:p w14:paraId="69261EE1"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评分细则</w:t>
            </w:r>
          </w:p>
        </w:tc>
      </w:tr>
      <w:tr w:rsidR="00A3060E" w:rsidRPr="00A3060E" w14:paraId="63E3B387" w14:textId="77777777" w:rsidTr="006913FE">
        <w:trPr>
          <w:trHeight w:val="293"/>
        </w:trPr>
        <w:tc>
          <w:tcPr>
            <w:tcW w:w="828" w:type="dxa"/>
            <w:vAlign w:val="center"/>
          </w:tcPr>
          <w:p w14:paraId="7EE87DE9" w14:textId="77777777" w:rsidR="00A41119" w:rsidRPr="00A3060E" w:rsidRDefault="00A41119" w:rsidP="006913FE">
            <w:pPr>
              <w:spacing w:line="420" w:lineRule="exact"/>
              <w:ind w:firstLineChars="100" w:firstLine="216"/>
              <w:rPr>
                <w:rFonts w:ascii="宋体" w:eastAsia="宋体" w:hAnsi="宋体"/>
                <w:spacing w:val="6"/>
                <w:szCs w:val="21"/>
              </w:rPr>
            </w:pPr>
            <w:r w:rsidRPr="00A3060E">
              <w:rPr>
                <w:rFonts w:ascii="宋体" w:eastAsia="宋体" w:hAnsi="宋体" w:hint="eastAsia"/>
                <w:spacing w:val="6"/>
                <w:szCs w:val="21"/>
              </w:rPr>
              <w:lastRenderedPageBreak/>
              <w:t>1</w:t>
            </w:r>
          </w:p>
        </w:tc>
        <w:tc>
          <w:tcPr>
            <w:tcW w:w="3960" w:type="dxa"/>
            <w:vAlign w:val="center"/>
          </w:tcPr>
          <w:p w14:paraId="3833490F"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参加行业内的专业检查、评比、认证并获奖</w:t>
            </w:r>
          </w:p>
        </w:tc>
        <w:tc>
          <w:tcPr>
            <w:tcW w:w="1404" w:type="dxa"/>
            <w:vAlign w:val="center"/>
          </w:tcPr>
          <w:p w14:paraId="22869034"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 xml:space="preserve">  3分</w:t>
            </w:r>
          </w:p>
        </w:tc>
        <w:tc>
          <w:tcPr>
            <w:tcW w:w="2916" w:type="dxa"/>
          </w:tcPr>
          <w:p w14:paraId="1F56E6DF"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国家级+2/次；省市级+1/次，校级+0.5/次</w:t>
            </w:r>
          </w:p>
        </w:tc>
      </w:tr>
      <w:tr w:rsidR="00A3060E" w:rsidRPr="00A3060E" w14:paraId="1956C1AD" w14:textId="77777777" w:rsidTr="006913FE">
        <w:trPr>
          <w:trHeight w:val="457"/>
        </w:trPr>
        <w:tc>
          <w:tcPr>
            <w:tcW w:w="828" w:type="dxa"/>
            <w:vAlign w:val="center"/>
          </w:tcPr>
          <w:p w14:paraId="316B3CED" w14:textId="77777777" w:rsidR="00A41119" w:rsidRPr="00A3060E" w:rsidRDefault="00A41119" w:rsidP="006913FE">
            <w:pPr>
              <w:spacing w:line="420" w:lineRule="exact"/>
              <w:ind w:firstLineChars="100" w:firstLine="216"/>
              <w:rPr>
                <w:rFonts w:ascii="宋体" w:eastAsia="宋体" w:hAnsi="宋体"/>
                <w:spacing w:val="6"/>
                <w:szCs w:val="21"/>
              </w:rPr>
            </w:pPr>
            <w:r w:rsidRPr="00A3060E">
              <w:rPr>
                <w:rFonts w:ascii="宋体" w:eastAsia="宋体" w:hAnsi="宋体" w:hint="eastAsia"/>
                <w:spacing w:val="6"/>
                <w:szCs w:val="21"/>
              </w:rPr>
              <w:t>2</w:t>
            </w:r>
          </w:p>
        </w:tc>
        <w:tc>
          <w:tcPr>
            <w:tcW w:w="3960" w:type="dxa"/>
            <w:vAlign w:val="center"/>
          </w:tcPr>
          <w:p w14:paraId="7A0D25BD"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不断创新，提供特色服务，得到用户方和学校有关部门表扬，如拾金不昧、义务服务等</w:t>
            </w:r>
          </w:p>
        </w:tc>
        <w:tc>
          <w:tcPr>
            <w:tcW w:w="1404" w:type="dxa"/>
            <w:vAlign w:val="center"/>
          </w:tcPr>
          <w:p w14:paraId="656DB51A" w14:textId="77777777" w:rsidR="00A41119" w:rsidRPr="00A3060E" w:rsidRDefault="00A41119" w:rsidP="006913FE">
            <w:pPr>
              <w:spacing w:line="420" w:lineRule="exact"/>
              <w:ind w:firstLineChars="100" w:firstLine="216"/>
              <w:rPr>
                <w:rFonts w:ascii="宋体" w:eastAsia="宋体" w:hAnsi="宋体"/>
                <w:spacing w:val="6"/>
                <w:szCs w:val="21"/>
              </w:rPr>
            </w:pPr>
            <w:r w:rsidRPr="00A3060E">
              <w:rPr>
                <w:rFonts w:ascii="宋体" w:eastAsia="宋体" w:hAnsi="宋体" w:hint="eastAsia"/>
                <w:spacing w:val="6"/>
                <w:szCs w:val="21"/>
              </w:rPr>
              <w:t>2分</w:t>
            </w:r>
          </w:p>
        </w:tc>
        <w:tc>
          <w:tcPr>
            <w:tcW w:w="2916" w:type="dxa"/>
          </w:tcPr>
          <w:p w14:paraId="3CC98096"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会议记录、BBS发帖+0.1/次；书面表扬+0.2/次；赠送锦旗+0.3/次；校内媒体+0.4/次；社会媒体+0.5/次</w:t>
            </w:r>
          </w:p>
        </w:tc>
      </w:tr>
      <w:tr w:rsidR="00A3060E" w:rsidRPr="00A3060E" w14:paraId="11FBE025" w14:textId="77777777" w:rsidTr="006913FE">
        <w:trPr>
          <w:trHeight w:val="586"/>
        </w:trPr>
        <w:tc>
          <w:tcPr>
            <w:tcW w:w="828" w:type="dxa"/>
            <w:vAlign w:val="center"/>
          </w:tcPr>
          <w:p w14:paraId="3050D2C1" w14:textId="77777777" w:rsidR="00A41119" w:rsidRPr="00A3060E" w:rsidRDefault="00A41119" w:rsidP="006913FE">
            <w:pPr>
              <w:spacing w:line="420" w:lineRule="exact"/>
              <w:ind w:firstLineChars="100" w:firstLine="216"/>
              <w:rPr>
                <w:rFonts w:ascii="宋体" w:eastAsia="宋体" w:hAnsi="宋体"/>
                <w:spacing w:val="6"/>
                <w:szCs w:val="21"/>
              </w:rPr>
            </w:pPr>
            <w:r w:rsidRPr="00A3060E">
              <w:rPr>
                <w:rFonts w:ascii="宋体" w:eastAsia="宋体" w:hAnsi="宋体" w:hint="eastAsia"/>
                <w:spacing w:val="6"/>
                <w:szCs w:val="21"/>
              </w:rPr>
              <w:t>3</w:t>
            </w:r>
          </w:p>
        </w:tc>
        <w:tc>
          <w:tcPr>
            <w:tcW w:w="3960" w:type="dxa"/>
            <w:vAlign w:val="center"/>
          </w:tcPr>
          <w:p w14:paraId="27B205D7"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员工获得高级专业技能证书、荣誉证书</w:t>
            </w:r>
          </w:p>
        </w:tc>
        <w:tc>
          <w:tcPr>
            <w:tcW w:w="1404" w:type="dxa"/>
            <w:vAlign w:val="center"/>
          </w:tcPr>
          <w:p w14:paraId="7396C6C5" w14:textId="77777777" w:rsidR="00A41119" w:rsidRPr="00A3060E" w:rsidRDefault="00A41119" w:rsidP="006913FE">
            <w:pPr>
              <w:spacing w:line="420" w:lineRule="exact"/>
              <w:ind w:firstLineChars="100" w:firstLine="216"/>
              <w:rPr>
                <w:rFonts w:ascii="宋体" w:eastAsia="宋体" w:hAnsi="宋体"/>
                <w:spacing w:val="6"/>
                <w:szCs w:val="21"/>
              </w:rPr>
            </w:pPr>
            <w:r w:rsidRPr="00A3060E">
              <w:rPr>
                <w:rFonts w:ascii="宋体" w:eastAsia="宋体" w:hAnsi="宋体" w:hint="eastAsia"/>
                <w:spacing w:val="6"/>
                <w:szCs w:val="21"/>
              </w:rPr>
              <w:t>2分</w:t>
            </w:r>
          </w:p>
        </w:tc>
        <w:tc>
          <w:tcPr>
            <w:tcW w:w="2916" w:type="dxa"/>
            <w:vAlign w:val="center"/>
          </w:tcPr>
          <w:p w14:paraId="7A546036"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国家级+1/次；省市级+0.5/次；校级+0.2/次</w:t>
            </w:r>
          </w:p>
        </w:tc>
      </w:tr>
      <w:tr w:rsidR="00A3060E" w:rsidRPr="00A3060E" w14:paraId="78C0DB59" w14:textId="77777777" w:rsidTr="006913FE">
        <w:trPr>
          <w:trHeight w:val="722"/>
        </w:trPr>
        <w:tc>
          <w:tcPr>
            <w:tcW w:w="828" w:type="dxa"/>
            <w:vAlign w:val="center"/>
          </w:tcPr>
          <w:p w14:paraId="06D2ADE8" w14:textId="77777777" w:rsidR="00A41119" w:rsidRPr="00A3060E" w:rsidRDefault="00A41119" w:rsidP="006913FE">
            <w:pPr>
              <w:spacing w:line="420" w:lineRule="exact"/>
              <w:jc w:val="center"/>
              <w:rPr>
                <w:rFonts w:ascii="宋体" w:eastAsia="宋体" w:hAnsi="宋体"/>
                <w:spacing w:val="6"/>
                <w:szCs w:val="21"/>
              </w:rPr>
            </w:pPr>
            <w:r w:rsidRPr="00A3060E">
              <w:rPr>
                <w:rFonts w:ascii="宋体" w:eastAsia="宋体" w:hAnsi="宋体" w:hint="eastAsia"/>
                <w:spacing w:val="6"/>
                <w:szCs w:val="21"/>
              </w:rPr>
              <w:t>4</w:t>
            </w:r>
          </w:p>
        </w:tc>
        <w:tc>
          <w:tcPr>
            <w:tcW w:w="3960" w:type="dxa"/>
            <w:vAlign w:val="center"/>
          </w:tcPr>
          <w:p w14:paraId="5B66552D"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积极相应国家、学校号召，制定并执行节能减耗方案</w:t>
            </w:r>
          </w:p>
        </w:tc>
        <w:tc>
          <w:tcPr>
            <w:tcW w:w="1404" w:type="dxa"/>
            <w:vAlign w:val="center"/>
          </w:tcPr>
          <w:p w14:paraId="7FDE8C84" w14:textId="77777777" w:rsidR="00A41119" w:rsidRPr="00A3060E" w:rsidRDefault="00A41119" w:rsidP="006913FE">
            <w:pPr>
              <w:spacing w:line="420" w:lineRule="exact"/>
              <w:ind w:firstLineChars="100" w:firstLine="216"/>
              <w:rPr>
                <w:rFonts w:ascii="宋体" w:eastAsia="宋体" w:hAnsi="宋体"/>
                <w:spacing w:val="6"/>
                <w:szCs w:val="21"/>
              </w:rPr>
            </w:pPr>
            <w:r w:rsidRPr="00A3060E">
              <w:rPr>
                <w:rFonts w:ascii="宋体" w:eastAsia="宋体" w:hAnsi="宋体" w:hint="eastAsia"/>
                <w:spacing w:val="6"/>
                <w:szCs w:val="21"/>
              </w:rPr>
              <w:t>2分</w:t>
            </w:r>
          </w:p>
        </w:tc>
        <w:tc>
          <w:tcPr>
            <w:tcW w:w="2916" w:type="dxa"/>
            <w:vAlign w:val="center"/>
          </w:tcPr>
          <w:p w14:paraId="17C196BF"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制定并落实方案+1；取得良好效果+1</w:t>
            </w:r>
          </w:p>
        </w:tc>
      </w:tr>
      <w:tr w:rsidR="00A3060E" w:rsidRPr="00A3060E" w14:paraId="730094A6" w14:textId="77777777" w:rsidTr="006913FE">
        <w:trPr>
          <w:trHeight w:val="777"/>
        </w:trPr>
        <w:tc>
          <w:tcPr>
            <w:tcW w:w="828" w:type="dxa"/>
            <w:vAlign w:val="center"/>
          </w:tcPr>
          <w:p w14:paraId="19ABEDDB"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 xml:space="preserve">  5</w:t>
            </w:r>
          </w:p>
        </w:tc>
        <w:tc>
          <w:tcPr>
            <w:tcW w:w="3960" w:type="dxa"/>
            <w:vAlign w:val="center"/>
          </w:tcPr>
          <w:p w14:paraId="73D09C3C"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spacing w:val="6"/>
                <w:szCs w:val="21"/>
              </w:rPr>
              <w:t>及时制止</w:t>
            </w:r>
            <w:r w:rsidRPr="00A3060E">
              <w:rPr>
                <w:rFonts w:ascii="宋体" w:eastAsia="宋体" w:hAnsi="宋体" w:hint="eastAsia"/>
                <w:spacing w:val="6"/>
                <w:szCs w:val="21"/>
              </w:rPr>
              <w:t>紧急</w:t>
            </w:r>
            <w:r w:rsidRPr="00A3060E">
              <w:rPr>
                <w:rFonts w:ascii="宋体" w:eastAsia="宋体" w:hAnsi="宋体"/>
                <w:spacing w:val="6"/>
                <w:szCs w:val="21"/>
              </w:rPr>
              <w:t>突发事件，保护了</w:t>
            </w:r>
            <w:r w:rsidRPr="00A3060E">
              <w:rPr>
                <w:rFonts w:ascii="宋体" w:eastAsia="宋体" w:hAnsi="宋体" w:hint="eastAsia"/>
                <w:spacing w:val="6"/>
                <w:szCs w:val="21"/>
              </w:rPr>
              <w:t>师生</w:t>
            </w:r>
            <w:r w:rsidRPr="00A3060E">
              <w:rPr>
                <w:rFonts w:ascii="宋体" w:eastAsia="宋体" w:hAnsi="宋体"/>
                <w:spacing w:val="6"/>
                <w:szCs w:val="21"/>
              </w:rPr>
              <w:t>生命财产安全</w:t>
            </w:r>
          </w:p>
        </w:tc>
        <w:tc>
          <w:tcPr>
            <w:tcW w:w="1404" w:type="dxa"/>
            <w:vAlign w:val="center"/>
          </w:tcPr>
          <w:p w14:paraId="2506940C"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 xml:space="preserve">  2分</w:t>
            </w:r>
          </w:p>
        </w:tc>
        <w:tc>
          <w:tcPr>
            <w:tcW w:w="2916" w:type="dxa"/>
            <w:vAlign w:val="center"/>
          </w:tcPr>
          <w:p w14:paraId="086A59B8" w14:textId="77777777" w:rsidR="00A41119" w:rsidRPr="00A3060E" w:rsidRDefault="00A41119" w:rsidP="006913FE">
            <w:pPr>
              <w:spacing w:line="420" w:lineRule="exact"/>
              <w:rPr>
                <w:rFonts w:ascii="宋体" w:eastAsia="宋体" w:hAnsi="宋体"/>
                <w:spacing w:val="6"/>
                <w:szCs w:val="21"/>
              </w:rPr>
            </w:pPr>
            <w:r w:rsidRPr="00A3060E">
              <w:rPr>
                <w:rFonts w:ascii="宋体" w:eastAsia="宋体" w:hAnsi="宋体" w:hint="eastAsia"/>
                <w:spacing w:val="6"/>
                <w:szCs w:val="21"/>
              </w:rPr>
              <w:t>酌情+0.5~1/次</w:t>
            </w:r>
          </w:p>
        </w:tc>
      </w:tr>
    </w:tbl>
    <w:p w14:paraId="785395F8" w14:textId="77777777" w:rsidR="00A41119" w:rsidRPr="00A3060E" w:rsidRDefault="00A41119" w:rsidP="00A41119">
      <w:pPr>
        <w:spacing w:line="420" w:lineRule="exact"/>
        <w:rPr>
          <w:rFonts w:ascii="宋体" w:eastAsia="宋体" w:hAnsi="宋体"/>
          <w:spacing w:val="6"/>
          <w:szCs w:val="21"/>
        </w:rPr>
      </w:pPr>
    </w:p>
    <w:p w14:paraId="39AD3A10" w14:textId="77777777" w:rsidR="00A41119" w:rsidRPr="00A3060E" w:rsidRDefault="00A41119" w:rsidP="00A41119">
      <w:pPr>
        <w:rPr>
          <w:rFonts w:ascii="宋体" w:eastAsia="宋体" w:hAnsi="宋体"/>
          <w:spacing w:val="6"/>
          <w:szCs w:val="21"/>
        </w:rPr>
      </w:pPr>
      <w:r w:rsidRPr="00A3060E">
        <w:rPr>
          <w:rFonts w:ascii="宋体" w:eastAsia="宋体" w:hAnsi="宋体" w:hint="eastAsia"/>
          <w:spacing w:val="6"/>
          <w:szCs w:val="21"/>
        </w:rPr>
        <w:t>（二）惩处：根据情节轻重分等级制定处理办法。</w:t>
      </w:r>
    </w:p>
    <w:p w14:paraId="4599521A" w14:textId="77777777" w:rsidR="00A41119" w:rsidRPr="00A3060E" w:rsidRDefault="00A41119" w:rsidP="00A41119">
      <w:pPr>
        <w:spacing w:line="420" w:lineRule="exact"/>
        <w:rPr>
          <w:rFonts w:ascii="宋体" w:eastAsia="宋体" w:hAnsi="宋体"/>
          <w:b/>
          <w:spacing w:val="6"/>
          <w:szCs w:val="21"/>
        </w:rPr>
      </w:pPr>
      <w:r w:rsidRPr="00A3060E">
        <w:rPr>
          <w:rFonts w:ascii="宋体" w:eastAsia="宋体" w:hAnsi="宋体" w:hint="eastAsia"/>
          <w:b/>
          <w:spacing w:val="6"/>
          <w:szCs w:val="21"/>
        </w:rPr>
        <w:t>第一级：扣分</w:t>
      </w:r>
    </w:p>
    <w:p w14:paraId="25EF8491" w14:textId="77777777" w:rsidR="00A41119" w:rsidRPr="00A3060E" w:rsidRDefault="00A41119" w:rsidP="00A41119">
      <w:pPr>
        <w:spacing w:line="420" w:lineRule="exact"/>
        <w:ind w:firstLine="570"/>
        <w:rPr>
          <w:rFonts w:ascii="宋体" w:eastAsia="宋体" w:hAnsi="宋体"/>
          <w:spacing w:val="6"/>
          <w:szCs w:val="21"/>
        </w:rPr>
      </w:pPr>
      <w:r w:rsidRPr="00A3060E">
        <w:rPr>
          <w:rFonts w:ascii="宋体" w:eastAsia="宋体" w:hAnsi="宋体" w:hint="eastAsia"/>
          <w:spacing w:val="6"/>
          <w:szCs w:val="21"/>
        </w:rPr>
        <w:t>根据制定的专项考评细则进行评分，此外，凡出现以下情况在年度考核成绩中予以扣分：</w:t>
      </w:r>
    </w:p>
    <w:p w14:paraId="70BD6F56" w14:textId="77777777" w:rsidR="00A41119" w:rsidRPr="00A3060E" w:rsidRDefault="00A41119" w:rsidP="00A41119">
      <w:pPr>
        <w:spacing w:line="420" w:lineRule="exact"/>
        <w:ind w:firstLineChars="100" w:firstLine="216"/>
        <w:rPr>
          <w:rFonts w:ascii="宋体" w:eastAsia="宋体" w:hAnsi="宋体"/>
          <w:spacing w:val="6"/>
          <w:szCs w:val="21"/>
        </w:rPr>
      </w:pPr>
      <w:r w:rsidRPr="00A3060E">
        <w:rPr>
          <w:rFonts w:ascii="宋体" w:eastAsia="宋体" w:hAnsi="宋体" w:hint="eastAsia"/>
          <w:spacing w:val="6"/>
          <w:szCs w:val="21"/>
        </w:rPr>
        <w:t>（1）日常工作中，发现物业公司未履行合同要求，如人员缺编，二次提醒（会议记录、抽查记录记载）后未得改正，将发书面整改通知，每收1张在年度考核成绩中扣1分，全年累计三张以上进入第二级处理办法。</w:t>
      </w:r>
    </w:p>
    <w:p w14:paraId="2E652D14"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（2）没有通过学校相关部门、社会专业部门组织的检查，每发生1次在年度考核成绩中扣1分。</w:t>
      </w:r>
    </w:p>
    <w:p w14:paraId="7A7F3566"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（3）被用户以来电、来人、BBS等形式投诉服务存在问题，经查属实，每次0.2—0.5分，扣满3分为止。</w:t>
      </w:r>
    </w:p>
    <w:p w14:paraId="7D3081C9" w14:textId="77777777" w:rsidR="00A41119" w:rsidRPr="00A3060E" w:rsidRDefault="00A41119" w:rsidP="00A41119">
      <w:pPr>
        <w:spacing w:line="420" w:lineRule="exact"/>
        <w:rPr>
          <w:rFonts w:ascii="宋体" w:eastAsia="宋体" w:hAnsi="宋体"/>
          <w:b/>
          <w:spacing w:val="6"/>
          <w:szCs w:val="21"/>
        </w:rPr>
      </w:pPr>
      <w:r w:rsidRPr="00A3060E">
        <w:rPr>
          <w:rFonts w:ascii="宋体" w:eastAsia="宋体" w:hAnsi="宋体" w:hint="eastAsia"/>
          <w:b/>
          <w:spacing w:val="6"/>
          <w:szCs w:val="21"/>
        </w:rPr>
        <w:t>第二级：</w:t>
      </w:r>
      <w:proofErr w:type="gramStart"/>
      <w:r w:rsidRPr="00A3060E">
        <w:rPr>
          <w:rFonts w:ascii="宋体" w:eastAsia="宋体" w:hAnsi="宋体" w:hint="eastAsia"/>
          <w:b/>
          <w:spacing w:val="6"/>
          <w:szCs w:val="21"/>
        </w:rPr>
        <w:t>考核金</w:t>
      </w:r>
      <w:proofErr w:type="gramEnd"/>
      <w:r w:rsidRPr="00A3060E">
        <w:rPr>
          <w:rFonts w:ascii="宋体" w:eastAsia="宋体" w:hAnsi="宋体" w:hint="eastAsia"/>
          <w:b/>
          <w:spacing w:val="6"/>
          <w:szCs w:val="21"/>
        </w:rPr>
        <w:t>扣除</w:t>
      </w:r>
    </w:p>
    <w:p w14:paraId="48F00669"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（1）全年累计书面整改通知三张及三张以上，并经乙方确认（整改通知书需要由发件人和收件人签字），在考核专用金中扣除20%，年度考核成绩同时依第一级的办法扣分。</w:t>
      </w:r>
    </w:p>
    <w:p w14:paraId="3B32D6DE"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（2）</w:t>
      </w:r>
      <w:r w:rsidRPr="00A3060E">
        <w:rPr>
          <w:rFonts w:ascii="宋体" w:eastAsia="宋体" w:hAnsi="宋体"/>
          <w:spacing w:val="6"/>
          <w:szCs w:val="21"/>
        </w:rPr>
        <w:t>在限期内未能整改到位或同一问题连续两次被</w:t>
      </w:r>
      <w:r w:rsidRPr="00A3060E">
        <w:rPr>
          <w:rFonts w:ascii="宋体" w:eastAsia="宋体" w:hAnsi="宋体" w:hint="eastAsia"/>
          <w:spacing w:val="6"/>
          <w:szCs w:val="21"/>
        </w:rPr>
        <w:t>书面</w:t>
      </w:r>
      <w:r w:rsidRPr="00A3060E">
        <w:rPr>
          <w:rFonts w:ascii="宋体" w:eastAsia="宋体" w:hAnsi="宋体"/>
          <w:spacing w:val="6"/>
          <w:szCs w:val="21"/>
        </w:rPr>
        <w:t>限期整改</w:t>
      </w:r>
      <w:r w:rsidRPr="00A3060E">
        <w:rPr>
          <w:rFonts w:ascii="宋体" w:eastAsia="宋体" w:hAnsi="宋体" w:hint="eastAsia"/>
          <w:spacing w:val="6"/>
          <w:szCs w:val="21"/>
        </w:rPr>
        <w:t>，在考核专用金中扣除10%。</w:t>
      </w:r>
    </w:p>
    <w:p w14:paraId="2869CBA1" w14:textId="77777777" w:rsidR="00A41119" w:rsidRPr="00A3060E" w:rsidRDefault="00A41119" w:rsidP="00A41119">
      <w:pPr>
        <w:spacing w:line="420" w:lineRule="exact"/>
        <w:rPr>
          <w:rFonts w:ascii="宋体" w:eastAsia="宋体" w:hAnsi="宋体"/>
          <w:b/>
          <w:spacing w:val="6"/>
          <w:szCs w:val="21"/>
        </w:rPr>
      </w:pPr>
      <w:r w:rsidRPr="00A3060E">
        <w:rPr>
          <w:rFonts w:ascii="宋体" w:eastAsia="宋体" w:hAnsi="宋体" w:hint="eastAsia"/>
          <w:b/>
          <w:spacing w:val="6"/>
          <w:szCs w:val="21"/>
        </w:rPr>
        <w:t>第三级：不再续签物业合同</w:t>
      </w:r>
    </w:p>
    <w:p w14:paraId="7DB5B62D" w14:textId="77777777" w:rsidR="00A41119" w:rsidRPr="00A3060E" w:rsidRDefault="00A41119" w:rsidP="00CF3575">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乙方管理上的失职，发生严重事故，或年度考核成绩判定不及格，扣除全部考核金，合同到期不再续签下一年度物业委托管理合同。</w:t>
      </w:r>
    </w:p>
    <w:p w14:paraId="3F1AE29F" w14:textId="77777777" w:rsidR="00A41119" w:rsidRPr="00A3060E" w:rsidRDefault="00A41119" w:rsidP="00A41119">
      <w:pPr>
        <w:spacing w:line="420" w:lineRule="exact"/>
        <w:rPr>
          <w:rFonts w:ascii="宋体" w:eastAsia="宋体" w:hAnsi="宋体"/>
          <w:b/>
          <w:spacing w:val="6"/>
          <w:szCs w:val="21"/>
        </w:rPr>
      </w:pPr>
      <w:r w:rsidRPr="00A3060E">
        <w:rPr>
          <w:rFonts w:ascii="宋体" w:eastAsia="宋体" w:hAnsi="宋体" w:hint="eastAsia"/>
          <w:b/>
          <w:spacing w:val="6"/>
          <w:szCs w:val="21"/>
        </w:rPr>
        <w:t>第四级：立即终止物业合同</w:t>
      </w:r>
    </w:p>
    <w:p w14:paraId="0574B46C" w14:textId="77777777" w:rsidR="00A41119" w:rsidRPr="00A3060E" w:rsidRDefault="00A41119" w:rsidP="00A41119">
      <w:pPr>
        <w:spacing w:line="420" w:lineRule="exact"/>
        <w:ind w:firstLineChars="200" w:firstLine="432"/>
        <w:rPr>
          <w:rFonts w:ascii="宋体" w:eastAsia="宋体" w:hAnsi="宋体"/>
          <w:b/>
          <w:bCs/>
          <w:spacing w:val="6"/>
          <w:szCs w:val="21"/>
        </w:rPr>
      </w:pPr>
      <w:r w:rsidRPr="00A3060E">
        <w:rPr>
          <w:rFonts w:ascii="宋体" w:eastAsia="宋体" w:hAnsi="宋体" w:hint="eastAsia"/>
          <w:spacing w:val="6"/>
          <w:szCs w:val="21"/>
        </w:rPr>
        <w:t>乙方责任导致重大安全、治安事故，社会影响恶劣或造成重大人员经济损失，甲方立即终</w:t>
      </w:r>
      <w:r w:rsidRPr="00A3060E">
        <w:rPr>
          <w:rFonts w:ascii="宋体" w:eastAsia="宋体" w:hAnsi="宋体" w:hint="eastAsia"/>
          <w:spacing w:val="6"/>
          <w:szCs w:val="21"/>
        </w:rPr>
        <w:lastRenderedPageBreak/>
        <w:t>止合同并保留追究其法律和经济责任的权利。</w:t>
      </w:r>
    </w:p>
    <w:p w14:paraId="693A51B9" w14:textId="77777777" w:rsidR="00A41119" w:rsidRPr="00A3060E" w:rsidRDefault="00A41119" w:rsidP="00A41119">
      <w:pPr>
        <w:rPr>
          <w:rFonts w:ascii="宋体" w:eastAsia="宋体" w:hAnsi="宋体" w:cs="宋体"/>
          <w:b/>
          <w:szCs w:val="21"/>
        </w:rPr>
      </w:pPr>
    </w:p>
    <w:p w14:paraId="7D5E12C6" w14:textId="77777777" w:rsidR="00A41119" w:rsidRPr="00A3060E" w:rsidRDefault="00A41119" w:rsidP="00A41119">
      <w:pPr>
        <w:spacing w:line="420" w:lineRule="exact"/>
        <w:ind w:firstLineChars="200" w:firstLine="434"/>
        <w:rPr>
          <w:rFonts w:ascii="宋体" w:eastAsia="宋体" w:hAnsi="宋体"/>
          <w:b/>
          <w:bCs/>
          <w:spacing w:val="6"/>
          <w:szCs w:val="21"/>
        </w:rPr>
      </w:pPr>
      <w:r w:rsidRPr="00A3060E">
        <w:rPr>
          <w:rFonts w:ascii="宋体" w:eastAsia="宋体" w:hAnsi="宋体" w:hint="eastAsia"/>
          <w:b/>
          <w:bCs/>
          <w:spacing w:val="6"/>
          <w:szCs w:val="21"/>
        </w:rPr>
        <w:t>第</w:t>
      </w:r>
      <w:r w:rsidRPr="00A3060E">
        <w:rPr>
          <w:rFonts w:ascii="宋体" w:eastAsia="宋体" w:hAnsi="宋体"/>
          <w:b/>
          <w:bCs/>
          <w:spacing w:val="6"/>
          <w:szCs w:val="21"/>
        </w:rPr>
        <w:t>七</w:t>
      </w:r>
      <w:r w:rsidRPr="00A3060E">
        <w:rPr>
          <w:rFonts w:ascii="宋体" w:eastAsia="宋体" w:hAnsi="宋体" w:hint="eastAsia"/>
          <w:b/>
          <w:bCs/>
          <w:spacing w:val="6"/>
          <w:szCs w:val="21"/>
        </w:rPr>
        <w:t>条 物业管理服务费用</w:t>
      </w:r>
    </w:p>
    <w:p w14:paraId="1D033DB4"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1.物业管理服务费用为：人民币小写：</w:t>
      </w:r>
      <w:r w:rsidRPr="00A3060E">
        <w:rPr>
          <w:rFonts w:ascii="宋体" w:eastAsia="宋体" w:hAnsi="宋体" w:hint="eastAsia"/>
          <w:spacing w:val="6"/>
          <w:szCs w:val="21"/>
          <w:u w:val="single"/>
        </w:rPr>
        <w:t xml:space="preserve">       </w:t>
      </w:r>
      <w:r w:rsidRPr="00A3060E">
        <w:rPr>
          <w:rFonts w:ascii="宋体" w:eastAsia="宋体" w:hAnsi="宋体" w:hint="eastAsia"/>
          <w:spacing w:val="6"/>
          <w:szCs w:val="21"/>
        </w:rPr>
        <w:t>元，大写：</w:t>
      </w:r>
      <w:r w:rsidRPr="00A3060E">
        <w:rPr>
          <w:rFonts w:ascii="宋体" w:eastAsia="宋体" w:hAnsi="宋体" w:hint="eastAsia"/>
          <w:spacing w:val="6"/>
          <w:szCs w:val="21"/>
          <w:u w:val="single"/>
        </w:rPr>
        <w:t xml:space="preserve">        </w:t>
      </w:r>
      <w:r w:rsidRPr="00A3060E">
        <w:rPr>
          <w:rFonts w:ascii="宋体" w:eastAsia="宋体" w:hAnsi="宋体" w:hint="eastAsia"/>
          <w:spacing w:val="6"/>
          <w:szCs w:val="21"/>
        </w:rPr>
        <w:t>，其中</w:t>
      </w:r>
      <w:r w:rsidRPr="00A3060E">
        <w:rPr>
          <w:rFonts w:ascii="宋体" w:eastAsia="宋体" w:hAnsi="宋体" w:hint="eastAsia"/>
          <w:spacing w:val="6"/>
          <w:szCs w:val="21"/>
          <w:u w:val="single"/>
        </w:rPr>
        <w:t xml:space="preserve">         </w:t>
      </w:r>
      <w:r w:rsidRPr="00A3060E">
        <w:rPr>
          <w:rFonts w:ascii="宋体" w:eastAsia="宋体" w:hAnsi="宋体" w:hint="eastAsia"/>
          <w:spacing w:val="6"/>
          <w:szCs w:val="21"/>
        </w:rPr>
        <w:t>元作为考核专用金，支付金额参见本合同第六条。</w:t>
      </w:r>
    </w:p>
    <w:p w14:paraId="2062DAF7"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2.物业管理服务费每季度支付一次。</w:t>
      </w:r>
    </w:p>
    <w:p w14:paraId="0B76EE88" w14:textId="77777777" w:rsidR="00A41119" w:rsidRPr="00A3060E" w:rsidRDefault="00A41119" w:rsidP="00A41119">
      <w:pPr>
        <w:spacing w:line="420" w:lineRule="exact"/>
        <w:ind w:firstLineChars="200" w:firstLine="432"/>
        <w:rPr>
          <w:rFonts w:ascii="宋体" w:eastAsia="宋体" w:hAnsi="宋体"/>
          <w:spacing w:val="6"/>
          <w:szCs w:val="21"/>
          <w:u w:val="single"/>
        </w:rPr>
      </w:pPr>
      <w:r w:rsidRPr="00A3060E">
        <w:rPr>
          <w:rFonts w:ascii="宋体" w:eastAsia="宋体" w:hAnsi="宋体" w:hint="eastAsia"/>
          <w:spacing w:val="6"/>
          <w:szCs w:val="21"/>
          <w:u w:val="single"/>
        </w:rPr>
        <w:t xml:space="preserve">第一次支付：    </w:t>
      </w:r>
      <w:r w:rsidRPr="00A3060E">
        <w:rPr>
          <w:rFonts w:ascii="宋体" w:eastAsia="宋体" w:hAnsi="宋体" w:hint="eastAsia"/>
          <w:b/>
          <w:spacing w:val="6"/>
          <w:szCs w:val="21"/>
          <w:u w:val="single"/>
        </w:rPr>
        <w:t>元（大写：    ）</w:t>
      </w:r>
    </w:p>
    <w:p w14:paraId="6CA97EBE" w14:textId="77777777" w:rsidR="00A41119" w:rsidRPr="00A3060E" w:rsidRDefault="00A41119" w:rsidP="00A41119">
      <w:pPr>
        <w:spacing w:line="420" w:lineRule="exact"/>
        <w:ind w:firstLineChars="200" w:firstLine="432"/>
        <w:rPr>
          <w:rFonts w:ascii="宋体" w:eastAsia="宋体" w:hAnsi="宋体"/>
          <w:spacing w:val="6"/>
          <w:szCs w:val="21"/>
          <w:u w:val="single"/>
        </w:rPr>
      </w:pPr>
      <w:r w:rsidRPr="00A3060E">
        <w:rPr>
          <w:rFonts w:ascii="宋体" w:eastAsia="宋体" w:hAnsi="宋体" w:hint="eastAsia"/>
          <w:spacing w:val="6"/>
          <w:szCs w:val="21"/>
          <w:u w:val="single"/>
        </w:rPr>
        <w:t>时间：  年   月  日前</w:t>
      </w:r>
    </w:p>
    <w:p w14:paraId="3D7026BA" w14:textId="77777777" w:rsidR="00A41119" w:rsidRPr="00A3060E" w:rsidRDefault="00A41119" w:rsidP="00A41119">
      <w:pPr>
        <w:spacing w:line="420" w:lineRule="exact"/>
        <w:ind w:firstLineChars="200" w:firstLine="432"/>
        <w:rPr>
          <w:rFonts w:ascii="宋体" w:eastAsia="宋体" w:hAnsi="宋体"/>
          <w:spacing w:val="6"/>
          <w:szCs w:val="21"/>
          <w:u w:val="single"/>
        </w:rPr>
      </w:pPr>
      <w:r w:rsidRPr="00A3060E">
        <w:rPr>
          <w:rFonts w:ascii="宋体" w:eastAsia="宋体" w:hAnsi="宋体" w:hint="eastAsia"/>
          <w:spacing w:val="6"/>
          <w:szCs w:val="21"/>
          <w:u w:val="single"/>
        </w:rPr>
        <w:t xml:space="preserve">第二次支付：    </w:t>
      </w:r>
      <w:r w:rsidRPr="00A3060E">
        <w:rPr>
          <w:rFonts w:ascii="宋体" w:eastAsia="宋体" w:hAnsi="宋体" w:hint="eastAsia"/>
          <w:b/>
          <w:spacing w:val="6"/>
          <w:szCs w:val="21"/>
          <w:u w:val="single"/>
        </w:rPr>
        <w:t>元（大写：    ）</w:t>
      </w:r>
    </w:p>
    <w:p w14:paraId="128A7009" w14:textId="77777777" w:rsidR="00A41119" w:rsidRPr="00A3060E" w:rsidRDefault="00A41119" w:rsidP="00A41119">
      <w:pPr>
        <w:spacing w:line="420" w:lineRule="exact"/>
        <w:ind w:firstLineChars="200" w:firstLine="432"/>
        <w:rPr>
          <w:rFonts w:ascii="宋体" w:eastAsia="宋体" w:hAnsi="宋体"/>
          <w:spacing w:val="6"/>
          <w:szCs w:val="21"/>
          <w:u w:val="single"/>
        </w:rPr>
      </w:pPr>
      <w:r w:rsidRPr="00A3060E">
        <w:rPr>
          <w:rFonts w:ascii="宋体" w:eastAsia="宋体" w:hAnsi="宋体" w:hint="eastAsia"/>
          <w:spacing w:val="6"/>
          <w:szCs w:val="21"/>
          <w:u w:val="single"/>
        </w:rPr>
        <w:t>时间：  年   月  日前</w:t>
      </w:r>
    </w:p>
    <w:p w14:paraId="63F8C12A" w14:textId="77777777" w:rsidR="00A41119" w:rsidRPr="00A3060E" w:rsidRDefault="00A41119" w:rsidP="00A41119">
      <w:pPr>
        <w:spacing w:line="420" w:lineRule="exact"/>
        <w:ind w:firstLineChars="200" w:firstLine="432"/>
        <w:rPr>
          <w:rFonts w:ascii="宋体" w:eastAsia="宋体" w:hAnsi="宋体"/>
          <w:spacing w:val="6"/>
          <w:szCs w:val="21"/>
          <w:u w:val="single"/>
        </w:rPr>
      </w:pPr>
      <w:r w:rsidRPr="00A3060E">
        <w:rPr>
          <w:rFonts w:ascii="宋体" w:eastAsia="宋体" w:hAnsi="宋体" w:hint="eastAsia"/>
          <w:spacing w:val="6"/>
          <w:szCs w:val="21"/>
          <w:u w:val="single"/>
        </w:rPr>
        <w:t xml:space="preserve">第三次支付：    </w:t>
      </w:r>
      <w:r w:rsidRPr="00A3060E">
        <w:rPr>
          <w:rFonts w:ascii="宋体" w:eastAsia="宋体" w:hAnsi="宋体" w:hint="eastAsia"/>
          <w:b/>
          <w:spacing w:val="6"/>
          <w:szCs w:val="21"/>
          <w:u w:val="single"/>
        </w:rPr>
        <w:t>元（大写：    ）</w:t>
      </w:r>
    </w:p>
    <w:p w14:paraId="5917556D" w14:textId="77777777" w:rsidR="00A41119" w:rsidRPr="00A3060E" w:rsidRDefault="00A41119" w:rsidP="00A41119">
      <w:pPr>
        <w:spacing w:line="420" w:lineRule="exact"/>
        <w:ind w:firstLineChars="200" w:firstLine="432"/>
        <w:rPr>
          <w:rFonts w:ascii="宋体" w:eastAsia="宋体" w:hAnsi="宋体"/>
          <w:spacing w:val="6"/>
          <w:szCs w:val="21"/>
          <w:u w:val="single"/>
        </w:rPr>
      </w:pPr>
      <w:r w:rsidRPr="00A3060E">
        <w:rPr>
          <w:rFonts w:ascii="宋体" w:eastAsia="宋体" w:hAnsi="宋体" w:hint="eastAsia"/>
          <w:spacing w:val="6"/>
          <w:szCs w:val="21"/>
          <w:u w:val="single"/>
        </w:rPr>
        <w:t>时间：  年   月  日前</w:t>
      </w:r>
    </w:p>
    <w:p w14:paraId="6F352963" w14:textId="77777777" w:rsidR="00A41119" w:rsidRPr="00A3060E" w:rsidRDefault="00A41119" w:rsidP="00A41119">
      <w:pPr>
        <w:spacing w:line="420" w:lineRule="exact"/>
        <w:ind w:firstLineChars="200" w:firstLine="432"/>
        <w:rPr>
          <w:rFonts w:ascii="宋体" w:eastAsia="宋体" w:hAnsi="宋体"/>
          <w:spacing w:val="6"/>
          <w:szCs w:val="21"/>
          <w:u w:val="single"/>
        </w:rPr>
      </w:pPr>
      <w:r w:rsidRPr="00A3060E">
        <w:rPr>
          <w:rFonts w:ascii="宋体" w:eastAsia="宋体" w:hAnsi="宋体" w:hint="eastAsia"/>
          <w:spacing w:val="6"/>
          <w:szCs w:val="21"/>
          <w:u w:val="single"/>
        </w:rPr>
        <w:t xml:space="preserve">第四次支付：    </w:t>
      </w:r>
      <w:r w:rsidRPr="00A3060E">
        <w:rPr>
          <w:rFonts w:ascii="宋体" w:eastAsia="宋体" w:hAnsi="宋体" w:hint="eastAsia"/>
          <w:b/>
          <w:spacing w:val="6"/>
          <w:szCs w:val="21"/>
          <w:u w:val="single"/>
        </w:rPr>
        <w:t>元（大写：    ）</w:t>
      </w:r>
    </w:p>
    <w:p w14:paraId="65819F4B" w14:textId="77777777" w:rsidR="00A41119" w:rsidRPr="00A3060E" w:rsidRDefault="00A41119" w:rsidP="00A41119">
      <w:pPr>
        <w:spacing w:line="420" w:lineRule="exact"/>
        <w:ind w:firstLineChars="200" w:firstLine="432"/>
        <w:rPr>
          <w:rFonts w:ascii="宋体" w:eastAsia="宋体" w:hAnsi="宋体"/>
          <w:spacing w:val="6"/>
          <w:szCs w:val="21"/>
          <w:u w:val="single"/>
        </w:rPr>
      </w:pPr>
      <w:r w:rsidRPr="00A3060E">
        <w:rPr>
          <w:rFonts w:ascii="宋体" w:eastAsia="宋体" w:hAnsi="宋体" w:hint="eastAsia"/>
          <w:spacing w:val="6"/>
          <w:szCs w:val="21"/>
          <w:u w:val="single"/>
        </w:rPr>
        <w:t>时间：  年   月  日前</w:t>
      </w:r>
    </w:p>
    <w:p w14:paraId="38C8E27A" w14:textId="77777777" w:rsidR="00A41119" w:rsidRPr="00A3060E" w:rsidRDefault="00A41119" w:rsidP="00A41119">
      <w:pPr>
        <w:spacing w:line="420" w:lineRule="exact"/>
        <w:ind w:firstLineChars="200" w:firstLine="432"/>
        <w:rPr>
          <w:rFonts w:ascii="宋体" w:eastAsia="宋体" w:hAnsi="宋体"/>
          <w:spacing w:val="6"/>
          <w:szCs w:val="21"/>
          <w:u w:val="single"/>
        </w:rPr>
      </w:pPr>
      <w:r w:rsidRPr="00A3060E">
        <w:rPr>
          <w:rFonts w:ascii="宋体" w:eastAsia="宋体" w:hAnsi="宋体" w:hint="eastAsia"/>
          <w:spacing w:val="6"/>
          <w:szCs w:val="21"/>
          <w:u w:val="single"/>
        </w:rPr>
        <w:t>考核</w:t>
      </w:r>
      <w:proofErr w:type="gramStart"/>
      <w:r w:rsidRPr="00A3060E">
        <w:rPr>
          <w:rFonts w:ascii="宋体" w:eastAsia="宋体" w:hAnsi="宋体" w:hint="eastAsia"/>
          <w:spacing w:val="6"/>
          <w:szCs w:val="21"/>
          <w:u w:val="single"/>
        </w:rPr>
        <w:t>专用金待考核</w:t>
      </w:r>
      <w:proofErr w:type="gramEnd"/>
      <w:r w:rsidRPr="00A3060E">
        <w:rPr>
          <w:rFonts w:ascii="宋体" w:eastAsia="宋体" w:hAnsi="宋体" w:hint="eastAsia"/>
          <w:spacing w:val="6"/>
          <w:szCs w:val="21"/>
          <w:u w:val="single"/>
        </w:rPr>
        <w:t>完成后及时支付。</w:t>
      </w:r>
    </w:p>
    <w:p w14:paraId="0DA5412F" w14:textId="77777777" w:rsidR="00A41119" w:rsidRPr="00A3060E" w:rsidRDefault="00A41119" w:rsidP="00A41119">
      <w:pPr>
        <w:spacing w:line="420" w:lineRule="exact"/>
        <w:ind w:firstLineChars="200" w:firstLine="432"/>
        <w:rPr>
          <w:rFonts w:ascii="宋体" w:eastAsia="宋体" w:hAnsi="宋体"/>
          <w:spacing w:val="6"/>
          <w:szCs w:val="21"/>
        </w:rPr>
      </w:pPr>
    </w:p>
    <w:p w14:paraId="17C259E8" w14:textId="77777777" w:rsidR="00A41119" w:rsidRPr="00A3060E" w:rsidRDefault="00A41119" w:rsidP="00A41119">
      <w:pPr>
        <w:spacing w:line="420" w:lineRule="exact"/>
        <w:ind w:firstLineChars="225" w:firstLine="488"/>
        <w:rPr>
          <w:rFonts w:ascii="宋体" w:eastAsia="宋体" w:hAnsi="宋体"/>
          <w:b/>
          <w:bCs/>
          <w:spacing w:val="6"/>
          <w:szCs w:val="21"/>
        </w:rPr>
      </w:pPr>
      <w:r w:rsidRPr="00A3060E">
        <w:rPr>
          <w:rFonts w:ascii="宋体" w:eastAsia="宋体" w:hAnsi="宋体" w:hint="eastAsia"/>
          <w:b/>
          <w:bCs/>
          <w:spacing w:val="6"/>
          <w:szCs w:val="21"/>
        </w:rPr>
        <w:t>第八条 违约条款</w:t>
      </w:r>
    </w:p>
    <w:p w14:paraId="15FFC4BE" w14:textId="77777777" w:rsidR="00A41119" w:rsidRPr="00A3060E" w:rsidRDefault="00A41119" w:rsidP="00A41119">
      <w:pPr>
        <w:tabs>
          <w:tab w:val="left" w:pos="1080"/>
        </w:tabs>
        <w:spacing w:line="420" w:lineRule="exact"/>
        <w:ind w:left="181" w:firstLineChars="128" w:firstLine="276"/>
        <w:rPr>
          <w:rFonts w:ascii="宋体" w:eastAsia="宋体" w:hAnsi="宋体"/>
          <w:spacing w:val="6"/>
          <w:szCs w:val="21"/>
        </w:rPr>
      </w:pPr>
      <w:r w:rsidRPr="00A3060E">
        <w:rPr>
          <w:rFonts w:ascii="宋体" w:eastAsia="宋体" w:hAnsi="宋体" w:hint="eastAsia"/>
          <w:spacing w:val="6"/>
          <w:szCs w:val="21"/>
        </w:rPr>
        <w:t>1、甲方违反本合同及附件的约定，造成乙方未完成规定管理目标，乙方有权要求甲方在一定期限内解决，逾期未解决的，乙方有权终止合同；造成乙方经济损失的，甲方应给予乙方经济赔偿。</w:t>
      </w:r>
    </w:p>
    <w:p w14:paraId="102B6DFD" w14:textId="77777777" w:rsidR="00A41119" w:rsidRPr="00A3060E" w:rsidRDefault="00A41119" w:rsidP="00A41119">
      <w:pPr>
        <w:tabs>
          <w:tab w:val="left" w:pos="1080"/>
        </w:tabs>
        <w:spacing w:line="420" w:lineRule="exact"/>
        <w:ind w:left="181" w:firstLineChars="127" w:firstLine="274"/>
        <w:rPr>
          <w:rFonts w:ascii="宋体" w:eastAsia="宋体" w:hAnsi="宋体"/>
          <w:spacing w:val="6"/>
          <w:szCs w:val="21"/>
        </w:rPr>
      </w:pPr>
      <w:r w:rsidRPr="00A3060E">
        <w:rPr>
          <w:rFonts w:ascii="宋体" w:eastAsia="宋体" w:hAnsi="宋体" w:hint="eastAsia"/>
          <w:spacing w:val="6"/>
          <w:szCs w:val="21"/>
        </w:rPr>
        <w:t>2、乙方违反本合同及附件的约定，不能完成管理目标，甲方有权要求乙方限期整改，经两次催告后，乙方逾期未整改或整改不符合要求的，甲方有权终止合同，同时有权要求乙方承担合同总额</w:t>
      </w:r>
      <w:r w:rsidRPr="00A3060E">
        <w:rPr>
          <w:rFonts w:ascii="宋体" w:eastAsia="宋体" w:hAnsi="宋体"/>
          <w:spacing w:val="6"/>
          <w:szCs w:val="21"/>
        </w:rPr>
        <w:t>1</w:t>
      </w:r>
      <w:r w:rsidRPr="00A3060E">
        <w:rPr>
          <w:rFonts w:ascii="宋体" w:eastAsia="宋体" w:hAnsi="宋体" w:hint="eastAsia"/>
          <w:spacing w:val="6"/>
          <w:szCs w:val="21"/>
        </w:rPr>
        <w:t>0%的违约；造成甲方经济损失大于违约金的，乙方还应给予甲方损失与违约金之间的差额。</w:t>
      </w:r>
    </w:p>
    <w:p w14:paraId="6D2748E4" w14:textId="77777777" w:rsidR="00A41119" w:rsidRPr="00A3060E" w:rsidRDefault="00A41119" w:rsidP="00A41119">
      <w:pPr>
        <w:tabs>
          <w:tab w:val="left" w:pos="1080"/>
        </w:tabs>
        <w:spacing w:line="420" w:lineRule="exact"/>
        <w:ind w:left="181" w:firstLineChars="128" w:firstLine="276"/>
        <w:rPr>
          <w:rFonts w:ascii="宋体" w:eastAsia="宋体" w:hAnsi="宋体"/>
          <w:spacing w:val="6"/>
          <w:szCs w:val="21"/>
        </w:rPr>
      </w:pPr>
      <w:r w:rsidRPr="00A3060E">
        <w:rPr>
          <w:rFonts w:ascii="宋体" w:eastAsia="宋体" w:hAnsi="宋体" w:hint="eastAsia"/>
          <w:spacing w:val="6"/>
          <w:szCs w:val="21"/>
        </w:rPr>
        <w:t>3、乙方违反本合同的约定和国家及地方有关规定，擅自提高收费标准的，甲方有权要求乙方清退，并有权要求乙方支付多收费金额一倍的违约金；造成甲方经济损失大于违约金的，乙方还应给予甲方损失与违约金之间的差额。</w:t>
      </w:r>
    </w:p>
    <w:p w14:paraId="172445B2" w14:textId="77777777" w:rsidR="00A41119" w:rsidRPr="00A3060E" w:rsidRDefault="00A41119" w:rsidP="00A41119">
      <w:pPr>
        <w:tabs>
          <w:tab w:val="left" w:pos="1080"/>
        </w:tabs>
        <w:spacing w:line="420" w:lineRule="exact"/>
        <w:ind w:left="181" w:firstLineChars="128" w:firstLine="276"/>
        <w:rPr>
          <w:rFonts w:ascii="宋体" w:eastAsia="宋体" w:hAnsi="宋体"/>
          <w:spacing w:val="6"/>
          <w:szCs w:val="21"/>
        </w:rPr>
      </w:pPr>
      <w:r w:rsidRPr="00A3060E">
        <w:rPr>
          <w:rFonts w:ascii="宋体" w:eastAsia="宋体" w:hAnsi="宋体" w:hint="eastAsia"/>
          <w:spacing w:val="6"/>
          <w:szCs w:val="21"/>
        </w:rPr>
        <w:t>4、在本合同期内，甲乙双方任何一方无故提前终止合同的，违约方应依法支付违约金合同总额的</w:t>
      </w:r>
      <w:r w:rsidRPr="00A3060E">
        <w:rPr>
          <w:rFonts w:ascii="宋体" w:eastAsia="宋体" w:hAnsi="宋体"/>
          <w:spacing w:val="6"/>
          <w:szCs w:val="21"/>
        </w:rPr>
        <w:t>1</w:t>
      </w:r>
      <w:r w:rsidRPr="00A3060E">
        <w:rPr>
          <w:rFonts w:ascii="宋体" w:eastAsia="宋体" w:hAnsi="宋体" w:hint="eastAsia"/>
          <w:spacing w:val="6"/>
          <w:szCs w:val="21"/>
        </w:rPr>
        <w:t>0%作为违约金。造成对方经济损失大于违约金的，违约方还应给予守约方损失与违约金之间的差额经济赔偿。</w:t>
      </w:r>
    </w:p>
    <w:p w14:paraId="659282AC" w14:textId="5F716778" w:rsidR="00A41119" w:rsidRPr="00A3060E" w:rsidRDefault="00A41119" w:rsidP="00A41119">
      <w:pPr>
        <w:tabs>
          <w:tab w:val="left" w:pos="1080"/>
        </w:tabs>
        <w:spacing w:line="420" w:lineRule="exact"/>
        <w:ind w:left="181" w:firstLineChars="128" w:firstLine="276"/>
        <w:rPr>
          <w:rFonts w:ascii="宋体" w:eastAsia="宋体" w:hAnsi="宋体"/>
          <w:spacing w:val="6"/>
          <w:szCs w:val="21"/>
        </w:rPr>
      </w:pPr>
      <w:r w:rsidRPr="00A3060E">
        <w:rPr>
          <w:rFonts w:ascii="宋体" w:eastAsia="宋体" w:hAnsi="宋体" w:hint="eastAsia"/>
          <w:spacing w:val="6"/>
          <w:szCs w:val="21"/>
        </w:rPr>
        <w:t>5、如因乙方工作失误导致</w:t>
      </w:r>
      <w:r w:rsidR="00CF3575" w:rsidRPr="00A3060E">
        <w:rPr>
          <w:rFonts w:ascii="宋体" w:eastAsia="宋体" w:hAnsi="宋体" w:hint="eastAsia"/>
          <w:spacing w:val="6"/>
          <w:szCs w:val="21"/>
        </w:rPr>
        <w:t>甲方与房屋使用人损失的</w:t>
      </w:r>
      <w:r w:rsidRPr="00A3060E">
        <w:rPr>
          <w:rFonts w:ascii="宋体" w:eastAsia="宋体" w:hAnsi="宋体" w:hint="eastAsia"/>
          <w:spacing w:val="6"/>
          <w:szCs w:val="21"/>
        </w:rPr>
        <w:t>，乙方应承担全部赔偿责任。</w:t>
      </w:r>
    </w:p>
    <w:p w14:paraId="40ABE57D" w14:textId="77777777" w:rsidR="00A41119" w:rsidRPr="00A3060E" w:rsidRDefault="00A41119" w:rsidP="00A41119">
      <w:pPr>
        <w:spacing w:line="420" w:lineRule="exact"/>
        <w:ind w:left="480"/>
        <w:jc w:val="left"/>
        <w:rPr>
          <w:rFonts w:ascii="宋体" w:eastAsia="宋体" w:hAnsi="宋体"/>
          <w:spacing w:val="6"/>
          <w:szCs w:val="21"/>
        </w:rPr>
      </w:pPr>
    </w:p>
    <w:p w14:paraId="1D8FC08F" w14:textId="77777777" w:rsidR="00A41119" w:rsidRPr="00A3060E" w:rsidRDefault="00A41119" w:rsidP="00A41119">
      <w:pPr>
        <w:spacing w:line="420" w:lineRule="exact"/>
        <w:ind w:firstLineChars="147" w:firstLine="319"/>
        <w:rPr>
          <w:rFonts w:ascii="宋体" w:eastAsia="宋体" w:hAnsi="宋体"/>
          <w:b/>
          <w:bCs/>
          <w:spacing w:val="6"/>
          <w:szCs w:val="21"/>
        </w:rPr>
      </w:pPr>
      <w:r w:rsidRPr="00A3060E">
        <w:rPr>
          <w:rFonts w:ascii="宋体" w:eastAsia="宋体" w:hAnsi="宋体" w:hint="eastAsia"/>
          <w:b/>
          <w:bCs/>
          <w:spacing w:val="6"/>
          <w:szCs w:val="21"/>
        </w:rPr>
        <w:t>第九条 免责条款</w:t>
      </w:r>
    </w:p>
    <w:p w14:paraId="2EDAE0C1" w14:textId="77777777" w:rsidR="00A41119" w:rsidRPr="00A3060E" w:rsidRDefault="00A41119" w:rsidP="00A41119">
      <w:pPr>
        <w:tabs>
          <w:tab w:val="left" w:pos="1080"/>
        </w:tabs>
        <w:spacing w:line="420" w:lineRule="exact"/>
        <w:ind w:firstLineChars="200" w:firstLine="434"/>
        <w:rPr>
          <w:rFonts w:ascii="宋体" w:eastAsia="宋体" w:hAnsi="宋体"/>
          <w:b/>
          <w:spacing w:val="6"/>
          <w:szCs w:val="21"/>
        </w:rPr>
      </w:pPr>
      <w:r w:rsidRPr="00A3060E">
        <w:rPr>
          <w:rFonts w:ascii="宋体" w:eastAsia="宋体" w:hAnsi="宋体" w:hint="eastAsia"/>
          <w:b/>
          <w:spacing w:val="6"/>
          <w:szCs w:val="21"/>
        </w:rPr>
        <w:lastRenderedPageBreak/>
        <w:t>一、在下列情形发生时，甲方可以免责</w:t>
      </w:r>
    </w:p>
    <w:p w14:paraId="1DED0570" w14:textId="77777777" w:rsidR="00A41119" w:rsidRPr="00A3060E" w:rsidRDefault="00A41119" w:rsidP="00A41119">
      <w:pPr>
        <w:tabs>
          <w:tab w:val="left" w:pos="1440"/>
        </w:tabs>
        <w:spacing w:line="420" w:lineRule="exact"/>
        <w:ind w:firstLineChars="212" w:firstLine="458"/>
        <w:jc w:val="left"/>
        <w:rPr>
          <w:rFonts w:ascii="宋体" w:eastAsia="宋体" w:hAnsi="宋体"/>
          <w:spacing w:val="6"/>
          <w:szCs w:val="21"/>
        </w:rPr>
      </w:pPr>
      <w:r w:rsidRPr="00A3060E">
        <w:rPr>
          <w:rFonts w:ascii="宋体" w:eastAsia="宋体" w:hAnsi="宋体" w:hint="eastAsia"/>
          <w:spacing w:val="6"/>
          <w:szCs w:val="21"/>
        </w:rPr>
        <w:t>1、乙方工作人员的工资、各种税金、奖金、加班费、高温费、社会保险等均由乙方向工作人员发放或缴纳。如乙方不向工作人员发放工资，缴纳各种税金，购买社会保险等，甲方不承担任何责任。</w:t>
      </w:r>
    </w:p>
    <w:p w14:paraId="28F64B71" w14:textId="77777777" w:rsidR="00A41119" w:rsidRPr="00A3060E" w:rsidRDefault="00A41119" w:rsidP="00A41119">
      <w:pPr>
        <w:tabs>
          <w:tab w:val="left" w:pos="1260"/>
        </w:tabs>
        <w:spacing w:line="420" w:lineRule="exact"/>
        <w:ind w:firstLineChars="200" w:firstLine="432"/>
        <w:jc w:val="left"/>
        <w:rPr>
          <w:rFonts w:ascii="宋体" w:eastAsia="宋体" w:hAnsi="宋体"/>
          <w:spacing w:val="6"/>
          <w:szCs w:val="21"/>
        </w:rPr>
      </w:pPr>
      <w:r w:rsidRPr="00A3060E">
        <w:rPr>
          <w:rFonts w:ascii="宋体" w:eastAsia="宋体" w:hAnsi="宋体" w:hint="eastAsia"/>
          <w:spacing w:val="6"/>
          <w:szCs w:val="21"/>
        </w:rPr>
        <w:t>2、乙方工作人员的行为均代表乙方，工作人员的任何行为或事件均由乙方负责。</w:t>
      </w:r>
    </w:p>
    <w:p w14:paraId="0BB8F8E8" w14:textId="77777777" w:rsidR="00A41119" w:rsidRPr="00A3060E" w:rsidRDefault="00A41119" w:rsidP="00A41119">
      <w:pPr>
        <w:tabs>
          <w:tab w:val="left" w:pos="1080"/>
        </w:tabs>
        <w:spacing w:line="420" w:lineRule="exact"/>
        <w:ind w:firstLineChars="200" w:firstLine="434"/>
        <w:rPr>
          <w:rFonts w:ascii="宋体" w:eastAsia="宋体" w:hAnsi="宋体"/>
          <w:b/>
          <w:spacing w:val="6"/>
          <w:szCs w:val="21"/>
        </w:rPr>
      </w:pPr>
      <w:r w:rsidRPr="00A3060E">
        <w:rPr>
          <w:rFonts w:ascii="宋体" w:eastAsia="宋体" w:hAnsi="宋体" w:hint="eastAsia"/>
          <w:b/>
          <w:spacing w:val="6"/>
          <w:szCs w:val="21"/>
        </w:rPr>
        <w:t>二、在下列情形发生时，乙方可以免责。</w:t>
      </w:r>
    </w:p>
    <w:p w14:paraId="5231A15D" w14:textId="77777777" w:rsidR="00A41119" w:rsidRPr="00A3060E" w:rsidRDefault="00A41119" w:rsidP="00A41119">
      <w:pPr>
        <w:tabs>
          <w:tab w:val="left" w:pos="1080"/>
        </w:tabs>
        <w:spacing w:line="420" w:lineRule="exact"/>
        <w:ind w:leftChars="232" w:left="487"/>
        <w:rPr>
          <w:rFonts w:ascii="宋体" w:eastAsia="宋体" w:hAnsi="宋体"/>
          <w:spacing w:val="6"/>
          <w:szCs w:val="21"/>
        </w:rPr>
      </w:pPr>
      <w:r w:rsidRPr="00A3060E">
        <w:rPr>
          <w:rFonts w:ascii="宋体" w:eastAsia="宋体" w:hAnsi="宋体" w:hint="eastAsia"/>
          <w:spacing w:val="6"/>
          <w:szCs w:val="21"/>
        </w:rPr>
        <w:t>1、因维修养护共用部位、共用设施设备需要且事先已告知甲方和房屋使用人，暂时停水、停电、停止共用设施设备使用等造成损失的。</w:t>
      </w:r>
    </w:p>
    <w:p w14:paraId="550858C2" w14:textId="77777777" w:rsidR="00A41119" w:rsidRPr="00A3060E" w:rsidRDefault="00A41119" w:rsidP="00A41119">
      <w:pPr>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2、因非乙方责任出现供水、供电、通讯、有线电视及其他共用设施设备运行障碍造成损失的</w:t>
      </w:r>
    </w:p>
    <w:p w14:paraId="3C41DA80" w14:textId="77777777" w:rsidR="00A41119" w:rsidRPr="00A3060E" w:rsidRDefault="00A41119" w:rsidP="00A41119">
      <w:pPr>
        <w:spacing w:line="420" w:lineRule="exact"/>
        <w:rPr>
          <w:rFonts w:ascii="宋体" w:eastAsia="宋体" w:hAnsi="宋体"/>
          <w:spacing w:val="6"/>
          <w:szCs w:val="21"/>
        </w:rPr>
      </w:pPr>
    </w:p>
    <w:p w14:paraId="45683A0A" w14:textId="77777777" w:rsidR="00A41119" w:rsidRPr="00A3060E" w:rsidRDefault="00A41119" w:rsidP="00A41119">
      <w:pPr>
        <w:tabs>
          <w:tab w:val="left" w:pos="1440"/>
        </w:tabs>
        <w:spacing w:line="420" w:lineRule="exact"/>
        <w:ind w:firstLineChars="200" w:firstLine="434"/>
        <w:rPr>
          <w:rFonts w:ascii="宋体" w:eastAsia="宋体" w:hAnsi="宋体"/>
          <w:b/>
          <w:bCs/>
          <w:spacing w:val="6"/>
          <w:szCs w:val="21"/>
        </w:rPr>
      </w:pPr>
      <w:r w:rsidRPr="00A3060E">
        <w:rPr>
          <w:rFonts w:ascii="宋体" w:eastAsia="宋体" w:hAnsi="宋体" w:hint="eastAsia"/>
          <w:b/>
          <w:bCs/>
          <w:spacing w:val="6"/>
          <w:szCs w:val="21"/>
        </w:rPr>
        <w:t>第十条 附则</w:t>
      </w:r>
    </w:p>
    <w:p w14:paraId="4A876DCB"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1.甲方委派专人与乙方工作对接。</w:t>
      </w:r>
    </w:p>
    <w:p w14:paraId="488BEE9F"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2.因本合同书所涉服务形式，属高教事业发展过程中的新型模式，在执行合同中若发生意见分歧，双方须本着互相理解、互相尊重，以诚相待的原则协商解决。协商不成时，合同当事人同意向上海市杨浦区人民法院提起诉讼。</w:t>
      </w:r>
    </w:p>
    <w:p w14:paraId="3B4E167D"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3.因房屋建造质量、设备设施质量或安装技术等原因，达不到使用功能，造成重大事故的，由甲乙双方协调做好善后处理（产生质量事故的直接原因以政府主管部门的鉴定为准）。</w:t>
      </w:r>
    </w:p>
    <w:p w14:paraId="3DC19340"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4.本合同执行期间，如</w:t>
      </w:r>
      <w:proofErr w:type="gramStart"/>
      <w:r w:rsidRPr="00A3060E">
        <w:rPr>
          <w:rFonts w:ascii="宋体" w:eastAsia="宋体" w:hAnsi="宋体" w:hint="eastAsia"/>
          <w:spacing w:val="6"/>
          <w:szCs w:val="21"/>
        </w:rPr>
        <w:t>遇学校</w:t>
      </w:r>
      <w:proofErr w:type="gramEnd"/>
      <w:r w:rsidRPr="00A3060E">
        <w:rPr>
          <w:rFonts w:ascii="宋体" w:eastAsia="宋体" w:hAnsi="宋体" w:hint="eastAsia"/>
          <w:spacing w:val="6"/>
          <w:szCs w:val="21"/>
        </w:rPr>
        <w:t>发展规划需要，甲方提前一个月告知乙方后可提前终止合同；如遇不可抗力，如：地震、飓风、洪水、战争等致使合同无法履行时，双方须按有关法律规定及时协商处理。合同期满，本合同书自然终止。</w:t>
      </w:r>
    </w:p>
    <w:p w14:paraId="463ACFEC"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5. 乙方提供的人员配置方案中，凡涉及固定岗位的人员不得缺编，如发生缺编，扣除相应费用。</w:t>
      </w:r>
    </w:p>
    <w:p w14:paraId="59476A1F"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6.在本合同履行过程中，如遇人力资源和社会保障局对用工工资标准有所调整时，合同期内甲方不承担上调工资标准所增加的任何费用。</w:t>
      </w:r>
    </w:p>
    <w:p w14:paraId="23BF1BDA"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7.本合同书一式陆份，甲方执肆份，乙方执贰份。</w:t>
      </w:r>
    </w:p>
    <w:p w14:paraId="759C45F2"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8.本合同书经双方签字盖章后生效。</w:t>
      </w:r>
    </w:p>
    <w:p w14:paraId="07344742"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（以下空白）</w:t>
      </w:r>
    </w:p>
    <w:p w14:paraId="7B9E69A4"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0747C167"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66D3339A"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（此页无正文）</w:t>
      </w:r>
    </w:p>
    <w:p w14:paraId="4F6F9B12"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079CF29C"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2B1401D2"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3996A324"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62FD6B5A"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甲方：复旦大学                      乙方：</w:t>
      </w:r>
    </w:p>
    <w:p w14:paraId="2F0C3C47"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03714ECE"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法定代表人：                        法定代表人：</w:t>
      </w:r>
    </w:p>
    <w:p w14:paraId="2CE8F49A"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7FFC8185"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授权代表人：                        授权代表人：</w:t>
      </w:r>
    </w:p>
    <w:p w14:paraId="1501D9C2"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030BA67F"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单位公章：                          单位公章：</w:t>
      </w:r>
    </w:p>
    <w:p w14:paraId="70FF0065"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01BF0D9F"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r w:rsidRPr="00A3060E">
        <w:rPr>
          <w:rFonts w:ascii="宋体" w:eastAsia="宋体" w:hAnsi="宋体" w:hint="eastAsia"/>
          <w:spacing w:val="6"/>
          <w:szCs w:val="21"/>
        </w:rPr>
        <w:t>日期：                              日期：</w:t>
      </w:r>
    </w:p>
    <w:p w14:paraId="197A3899" w14:textId="77777777" w:rsidR="00A41119" w:rsidRPr="00A3060E" w:rsidRDefault="00A41119" w:rsidP="00A41119">
      <w:pPr>
        <w:tabs>
          <w:tab w:val="left" w:pos="1440"/>
        </w:tabs>
        <w:spacing w:line="420" w:lineRule="exact"/>
        <w:ind w:firstLineChars="200" w:firstLine="432"/>
        <w:rPr>
          <w:rFonts w:ascii="宋体" w:eastAsia="宋体" w:hAnsi="宋体"/>
          <w:spacing w:val="6"/>
          <w:szCs w:val="21"/>
        </w:rPr>
      </w:pPr>
    </w:p>
    <w:p w14:paraId="00DA0308" w14:textId="77777777" w:rsidR="00A41119" w:rsidRPr="00A3060E" w:rsidRDefault="00A41119" w:rsidP="00A41119">
      <w:pPr>
        <w:jc w:val="center"/>
        <w:rPr>
          <w:rFonts w:ascii="宋体" w:eastAsia="宋体" w:hAnsi="宋体"/>
          <w:spacing w:val="6"/>
          <w:szCs w:val="21"/>
        </w:rPr>
      </w:pPr>
    </w:p>
    <w:p w14:paraId="46B2EBEC" w14:textId="77777777" w:rsidR="00A41119" w:rsidRPr="00A3060E" w:rsidRDefault="00A41119" w:rsidP="00A41119">
      <w:pPr>
        <w:rPr>
          <w:rFonts w:ascii="宋体" w:eastAsia="宋体" w:hAnsi="宋体"/>
          <w:szCs w:val="21"/>
        </w:rPr>
      </w:pPr>
    </w:p>
    <w:p w14:paraId="5911A868" w14:textId="77777777" w:rsidR="00A41119" w:rsidRPr="00A3060E" w:rsidRDefault="00A41119" w:rsidP="00A41119">
      <w:pPr>
        <w:spacing w:line="240" w:lineRule="exact"/>
        <w:rPr>
          <w:rFonts w:ascii="宋体" w:eastAsia="宋体" w:hAnsi="宋体"/>
          <w:b/>
          <w:bCs/>
          <w:szCs w:val="21"/>
        </w:rPr>
      </w:pPr>
    </w:p>
    <w:p w14:paraId="157683C3" w14:textId="77777777" w:rsidR="00A41119" w:rsidRPr="00A3060E" w:rsidRDefault="00A41119" w:rsidP="00A41119">
      <w:pPr>
        <w:rPr>
          <w:rFonts w:ascii="宋体" w:eastAsia="宋体" w:hAnsi="宋体"/>
          <w:szCs w:val="21"/>
        </w:rPr>
      </w:pPr>
      <w:r w:rsidRPr="00A3060E">
        <w:rPr>
          <w:rFonts w:ascii="宋体" w:eastAsia="宋体" w:hAnsi="宋体" w:hint="eastAsia"/>
          <w:b/>
          <w:bCs/>
          <w:szCs w:val="21"/>
        </w:rPr>
        <w:t>以下空白。</w:t>
      </w:r>
    </w:p>
    <w:p w14:paraId="4F21FD22" w14:textId="0405D9A9" w:rsidR="009005FD" w:rsidRPr="00A3060E" w:rsidRDefault="00C211F8" w:rsidP="00A41119">
      <w:pPr>
        <w:widowControl/>
        <w:jc w:val="center"/>
        <w:rPr>
          <w:rFonts w:ascii="宋体" w:eastAsia="宋体" w:hAnsi="宋体" w:cs="宋体"/>
          <w:sz w:val="44"/>
        </w:rPr>
      </w:pPr>
      <w:r w:rsidRPr="00A3060E">
        <w:rPr>
          <w:rFonts w:ascii="宋体" w:eastAsia="宋体" w:hAnsi="宋体" w:cs="宋体"/>
          <w:sz w:val="44"/>
        </w:rPr>
        <w:br w:type="page"/>
      </w:r>
      <w:r w:rsidRPr="00A3060E">
        <w:rPr>
          <w:rFonts w:ascii="宋体" w:eastAsia="宋体" w:hAnsi="宋体" w:cs="宋体"/>
          <w:sz w:val="44"/>
        </w:rPr>
        <w:lastRenderedPageBreak/>
        <w:t>中 标 通 知 书 样 式</w:t>
      </w:r>
    </w:p>
    <w:p w14:paraId="65F8EBD3" w14:textId="77777777" w:rsidR="009005FD" w:rsidRPr="00A3060E" w:rsidRDefault="009005FD">
      <w:pPr>
        <w:widowControl/>
        <w:jc w:val="center"/>
        <w:rPr>
          <w:rFonts w:ascii="宋体" w:eastAsia="宋体" w:hAnsi="宋体" w:cs="宋体"/>
          <w:sz w:val="24"/>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A3060E" w:rsidRPr="00A3060E" w14:paraId="2FF475F6" w14:textId="77777777">
        <w:trPr>
          <w:jc w:val="center"/>
        </w:trPr>
        <w:tc>
          <w:tcPr>
            <w:tcW w:w="9356" w:type="dxa"/>
            <w:gridSpan w:val="2"/>
            <w:tcBorders>
              <w:top w:val="single" w:sz="12" w:space="0" w:color="auto"/>
              <w:bottom w:val="nil"/>
            </w:tcBorders>
            <w:vAlign w:val="bottom"/>
          </w:tcPr>
          <w:p w14:paraId="197BDBC4" w14:textId="77777777" w:rsidR="009005FD" w:rsidRPr="00A3060E" w:rsidRDefault="00C211F8">
            <w:pPr>
              <w:spacing w:line="720" w:lineRule="exact"/>
              <w:rPr>
                <w:rFonts w:ascii="仿宋" w:eastAsia="仿宋" w:hAnsi="仿宋"/>
                <w:sz w:val="32"/>
                <w:szCs w:val="32"/>
              </w:rPr>
            </w:pPr>
            <w:r w:rsidRPr="00A3060E">
              <w:rPr>
                <w:rFonts w:ascii="仿宋" w:eastAsia="仿宋" w:hAnsi="仿宋" w:hint="eastAsia"/>
                <w:sz w:val="32"/>
                <w:szCs w:val="32"/>
                <w:u w:val="single"/>
              </w:rPr>
              <w:t xml:space="preserve">                          </w:t>
            </w:r>
            <w:r w:rsidRPr="00A3060E">
              <w:rPr>
                <w:rFonts w:ascii="仿宋" w:eastAsia="仿宋" w:hAnsi="仿宋" w:hint="eastAsia"/>
                <w:sz w:val="32"/>
                <w:szCs w:val="32"/>
              </w:rPr>
              <w:t>：</w:t>
            </w:r>
          </w:p>
          <w:p w14:paraId="3FAAA713" w14:textId="77777777" w:rsidR="009005FD" w:rsidRPr="00A3060E" w:rsidRDefault="00C211F8">
            <w:pPr>
              <w:spacing w:line="720" w:lineRule="exact"/>
              <w:ind w:firstLine="600"/>
              <w:rPr>
                <w:rFonts w:ascii="仿宋" w:eastAsia="仿宋" w:hAnsi="仿宋"/>
                <w:sz w:val="32"/>
                <w:szCs w:val="32"/>
              </w:rPr>
            </w:pPr>
            <w:r w:rsidRPr="00A3060E">
              <w:rPr>
                <w:rFonts w:ascii="仿宋" w:eastAsia="仿宋" w:hAnsi="仿宋" w:hint="eastAsia"/>
                <w:sz w:val="32"/>
                <w:szCs w:val="32"/>
              </w:rPr>
              <w:t>复旦大学</w:t>
            </w:r>
            <w:r w:rsidRPr="00A3060E">
              <w:rPr>
                <w:rFonts w:ascii="仿宋" w:eastAsia="仿宋" w:hAnsi="仿宋" w:hint="eastAsia"/>
                <w:sz w:val="32"/>
                <w:szCs w:val="32"/>
                <w:u w:val="single"/>
              </w:rPr>
              <w:t xml:space="preserve">                      </w:t>
            </w:r>
            <w:r w:rsidRPr="00A3060E">
              <w:rPr>
                <w:rFonts w:ascii="仿宋" w:eastAsia="仿宋" w:hAnsi="仿宋"/>
                <w:sz w:val="32"/>
                <w:szCs w:val="32"/>
              </w:rPr>
              <w:t>采购</w:t>
            </w:r>
            <w:r w:rsidRPr="00A3060E">
              <w:rPr>
                <w:rFonts w:ascii="仿宋" w:eastAsia="仿宋" w:hAnsi="仿宋" w:hint="eastAsia"/>
                <w:sz w:val="32"/>
                <w:szCs w:val="32"/>
              </w:rPr>
              <w:t>招标项目</w:t>
            </w:r>
            <w:r w:rsidRPr="00A3060E">
              <w:rPr>
                <w:rFonts w:ascii="仿宋" w:eastAsia="仿宋" w:hAnsi="仿宋"/>
                <w:sz w:val="32"/>
                <w:szCs w:val="32"/>
              </w:rPr>
              <w:t>（项目编号：</w:t>
            </w:r>
            <w:r w:rsidRPr="00A3060E">
              <w:rPr>
                <w:rFonts w:ascii="仿宋" w:eastAsia="仿宋" w:hAnsi="仿宋" w:hint="eastAsia"/>
                <w:sz w:val="32"/>
                <w:szCs w:val="32"/>
                <w:u w:val="single"/>
              </w:rPr>
              <w:t xml:space="preserve">                 </w:t>
            </w:r>
            <w:r w:rsidRPr="00A3060E">
              <w:rPr>
                <w:rFonts w:ascii="仿宋" w:eastAsia="仿宋" w:hAnsi="仿宋"/>
                <w:sz w:val="32"/>
                <w:szCs w:val="32"/>
              </w:rPr>
              <w:t>）</w:t>
            </w:r>
            <w:r w:rsidRPr="00A3060E">
              <w:rPr>
                <w:rFonts w:ascii="仿宋" w:eastAsia="仿宋" w:hAnsi="仿宋" w:hint="eastAsia"/>
                <w:sz w:val="32"/>
                <w:szCs w:val="32"/>
              </w:rPr>
              <w:t>，经评审确定贵司为中标单位，中标金额：人民币</w:t>
            </w:r>
            <w:r w:rsidRPr="00A3060E">
              <w:rPr>
                <w:rFonts w:ascii="仿宋" w:eastAsia="仿宋" w:hAnsi="仿宋" w:hint="eastAsia"/>
                <w:sz w:val="32"/>
                <w:szCs w:val="32"/>
                <w:u w:val="single"/>
              </w:rPr>
              <w:t xml:space="preserve">               </w:t>
            </w:r>
            <w:r w:rsidRPr="00A3060E">
              <w:rPr>
                <w:rFonts w:ascii="仿宋" w:eastAsia="仿宋" w:hAnsi="仿宋" w:hint="eastAsia"/>
                <w:sz w:val="32"/>
                <w:szCs w:val="32"/>
              </w:rPr>
              <w:t>元（</w:t>
            </w:r>
            <w:r w:rsidRPr="00A3060E">
              <w:rPr>
                <w:rFonts w:ascii="仿宋" w:eastAsia="仿宋" w:hAnsi="仿宋"/>
                <w:sz w:val="32"/>
                <w:szCs w:val="32"/>
              </w:rPr>
              <w:t xml:space="preserve">RMB </w:t>
            </w:r>
            <w:r w:rsidRPr="00A3060E">
              <w:rPr>
                <w:rFonts w:ascii="仿宋" w:eastAsia="仿宋" w:hAnsi="仿宋" w:hint="eastAsia"/>
                <w:sz w:val="32"/>
                <w:szCs w:val="32"/>
                <w:u w:val="single"/>
              </w:rPr>
              <w:t xml:space="preserve">            </w:t>
            </w:r>
            <w:r w:rsidRPr="00A3060E">
              <w:rPr>
                <w:rFonts w:ascii="仿宋" w:eastAsia="仿宋" w:hAnsi="仿宋"/>
                <w:sz w:val="32"/>
                <w:szCs w:val="32"/>
              </w:rPr>
              <w:t>）</w:t>
            </w:r>
            <w:r w:rsidRPr="00A3060E">
              <w:rPr>
                <w:rFonts w:ascii="仿宋" w:eastAsia="仿宋" w:hAnsi="仿宋" w:hint="eastAsia"/>
                <w:sz w:val="32"/>
                <w:szCs w:val="32"/>
              </w:rPr>
              <w:t>。</w:t>
            </w:r>
          </w:p>
          <w:p w14:paraId="10D85893" w14:textId="77777777" w:rsidR="009005FD" w:rsidRPr="00A3060E" w:rsidRDefault="00C211F8">
            <w:pPr>
              <w:spacing w:line="720" w:lineRule="exact"/>
              <w:ind w:firstLine="600"/>
              <w:rPr>
                <w:rFonts w:ascii="仿宋" w:eastAsia="仿宋" w:hAnsi="仿宋"/>
                <w:sz w:val="32"/>
                <w:szCs w:val="32"/>
              </w:rPr>
            </w:pPr>
            <w:r w:rsidRPr="00A3060E">
              <w:rPr>
                <w:rFonts w:ascii="仿宋" w:eastAsia="仿宋" w:hAnsi="仿宋" w:hint="eastAsia"/>
                <w:b/>
                <w:bCs/>
                <w:sz w:val="32"/>
                <w:szCs w:val="32"/>
              </w:rPr>
              <w:t>请你单位在中标通知书发出之日起三十</w:t>
            </w:r>
            <w:proofErr w:type="gramStart"/>
            <w:r w:rsidRPr="00A3060E">
              <w:rPr>
                <w:rFonts w:ascii="仿宋" w:eastAsia="仿宋" w:hAnsi="仿宋" w:hint="eastAsia"/>
                <w:b/>
                <w:bCs/>
                <w:sz w:val="32"/>
                <w:szCs w:val="32"/>
              </w:rPr>
              <w:t>日内与</w:t>
            </w:r>
            <w:proofErr w:type="gramEnd"/>
            <w:r w:rsidRPr="00A3060E">
              <w:rPr>
                <w:rFonts w:ascii="仿宋" w:eastAsia="仿宋" w:hAnsi="仿宋" w:hint="eastAsia"/>
                <w:b/>
                <w:bCs/>
                <w:sz w:val="32"/>
                <w:szCs w:val="32"/>
              </w:rPr>
              <w:t>采购单位签订合同。</w:t>
            </w:r>
          </w:p>
          <w:p w14:paraId="56CABC9E" w14:textId="77777777" w:rsidR="009005FD" w:rsidRPr="00A3060E" w:rsidRDefault="009005FD">
            <w:pPr>
              <w:spacing w:line="720" w:lineRule="exact"/>
              <w:ind w:firstLine="600"/>
              <w:rPr>
                <w:rFonts w:ascii="仿宋" w:eastAsia="仿宋" w:hAnsi="仿宋"/>
                <w:sz w:val="32"/>
                <w:szCs w:val="32"/>
              </w:rPr>
            </w:pPr>
          </w:p>
          <w:p w14:paraId="3AB2E299" w14:textId="77777777" w:rsidR="009005FD" w:rsidRPr="00A3060E" w:rsidRDefault="009005FD">
            <w:pPr>
              <w:ind w:firstLine="600"/>
              <w:rPr>
                <w:rFonts w:ascii="仿宋" w:eastAsia="仿宋" w:hAnsi="仿宋"/>
                <w:sz w:val="30"/>
                <w:szCs w:val="30"/>
              </w:rPr>
            </w:pPr>
          </w:p>
          <w:p w14:paraId="7BABE251" w14:textId="77777777" w:rsidR="009005FD" w:rsidRPr="00A3060E" w:rsidRDefault="009005FD">
            <w:pPr>
              <w:ind w:firstLine="600"/>
              <w:rPr>
                <w:rFonts w:ascii="仿宋" w:eastAsia="仿宋" w:hAnsi="仿宋"/>
                <w:sz w:val="30"/>
                <w:szCs w:val="30"/>
              </w:rPr>
            </w:pPr>
          </w:p>
          <w:p w14:paraId="0C163C5C" w14:textId="77777777" w:rsidR="009005FD" w:rsidRPr="00A3060E" w:rsidRDefault="009005FD">
            <w:pPr>
              <w:ind w:firstLine="600"/>
              <w:rPr>
                <w:rFonts w:ascii="仿宋" w:eastAsia="仿宋" w:hAnsi="仿宋"/>
                <w:sz w:val="30"/>
                <w:szCs w:val="30"/>
              </w:rPr>
            </w:pPr>
          </w:p>
          <w:p w14:paraId="4C163D82" w14:textId="77777777" w:rsidR="009005FD" w:rsidRPr="00A3060E" w:rsidRDefault="009005FD">
            <w:pPr>
              <w:ind w:firstLine="600"/>
              <w:rPr>
                <w:rFonts w:ascii="仿宋" w:eastAsia="仿宋" w:hAnsi="仿宋"/>
                <w:sz w:val="30"/>
                <w:szCs w:val="30"/>
              </w:rPr>
            </w:pPr>
          </w:p>
          <w:p w14:paraId="0C4284E3" w14:textId="77777777" w:rsidR="009005FD" w:rsidRPr="00A3060E" w:rsidRDefault="009005FD">
            <w:pPr>
              <w:ind w:firstLine="600"/>
              <w:rPr>
                <w:rFonts w:ascii="仿宋" w:eastAsia="仿宋" w:hAnsi="仿宋"/>
                <w:sz w:val="30"/>
                <w:szCs w:val="30"/>
              </w:rPr>
            </w:pPr>
          </w:p>
          <w:p w14:paraId="6EF0B814" w14:textId="77777777" w:rsidR="009005FD" w:rsidRPr="00A3060E" w:rsidRDefault="009005FD">
            <w:pPr>
              <w:wordWrap w:val="0"/>
              <w:ind w:firstLine="600"/>
              <w:rPr>
                <w:rFonts w:ascii="仿宋" w:eastAsia="仿宋" w:hAnsi="仿宋"/>
                <w:sz w:val="30"/>
                <w:szCs w:val="30"/>
              </w:rPr>
            </w:pPr>
          </w:p>
          <w:p w14:paraId="23D2B946" w14:textId="77777777" w:rsidR="009005FD" w:rsidRPr="00A3060E" w:rsidRDefault="009005FD">
            <w:pPr>
              <w:wordWrap w:val="0"/>
              <w:ind w:firstLine="600"/>
              <w:rPr>
                <w:rFonts w:ascii="仿宋" w:eastAsia="仿宋" w:hAnsi="仿宋"/>
                <w:sz w:val="30"/>
                <w:szCs w:val="30"/>
              </w:rPr>
            </w:pPr>
          </w:p>
          <w:p w14:paraId="661A7C62" w14:textId="77777777" w:rsidR="009005FD" w:rsidRPr="00A3060E" w:rsidRDefault="009005FD">
            <w:pPr>
              <w:wordWrap w:val="0"/>
              <w:ind w:firstLine="600"/>
              <w:rPr>
                <w:rFonts w:ascii="仿宋" w:eastAsia="仿宋" w:hAnsi="仿宋"/>
                <w:sz w:val="30"/>
                <w:szCs w:val="30"/>
              </w:rPr>
            </w:pPr>
          </w:p>
          <w:p w14:paraId="2122A028" w14:textId="77777777" w:rsidR="009005FD" w:rsidRPr="00A3060E" w:rsidRDefault="009005FD">
            <w:pPr>
              <w:wordWrap w:val="0"/>
              <w:ind w:firstLine="600"/>
              <w:rPr>
                <w:rFonts w:ascii="仿宋" w:eastAsia="仿宋" w:hAnsi="仿宋"/>
                <w:sz w:val="30"/>
                <w:szCs w:val="30"/>
              </w:rPr>
            </w:pPr>
          </w:p>
          <w:p w14:paraId="4866EF3B" w14:textId="77777777" w:rsidR="009005FD" w:rsidRPr="00A3060E" w:rsidRDefault="009005FD">
            <w:pPr>
              <w:wordWrap w:val="0"/>
              <w:ind w:firstLine="600"/>
              <w:rPr>
                <w:rFonts w:ascii="仿宋" w:eastAsia="仿宋" w:hAnsi="仿宋"/>
                <w:sz w:val="30"/>
                <w:szCs w:val="30"/>
              </w:rPr>
            </w:pPr>
          </w:p>
        </w:tc>
      </w:tr>
      <w:tr w:rsidR="00A3060E" w:rsidRPr="00A3060E" w14:paraId="7D25E6AD" w14:textId="77777777">
        <w:trPr>
          <w:trHeight w:val="1410"/>
          <w:jc w:val="center"/>
        </w:trPr>
        <w:tc>
          <w:tcPr>
            <w:tcW w:w="2606" w:type="dxa"/>
            <w:tcBorders>
              <w:top w:val="nil"/>
              <w:bottom w:val="single" w:sz="6" w:space="0" w:color="auto"/>
              <w:right w:val="nil"/>
            </w:tcBorders>
          </w:tcPr>
          <w:p w14:paraId="505E3BCD" w14:textId="77777777" w:rsidR="009005FD" w:rsidRPr="00A3060E" w:rsidRDefault="009005FD">
            <w:pPr>
              <w:rPr>
                <w:rFonts w:ascii="仿宋" w:eastAsia="仿宋" w:hAnsi="仿宋"/>
                <w:sz w:val="30"/>
                <w:szCs w:val="30"/>
              </w:rPr>
            </w:pPr>
          </w:p>
        </w:tc>
        <w:tc>
          <w:tcPr>
            <w:tcW w:w="6750" w:type="dxa"/>
            <w:tcBorders>
              <w:top w:val="nil"/>
              <w:left w:val="nil"/>
              <w:bottom w:val="single" w:sz="6" w:space="0" w:color="auto"/>
            </w:tcBorders>
          </w:tcPr>
          <w:p w14:paraId="4A2914B8" w14:textId="77777777" w:rsidR="009005FD" w:rsidRPr="00A3060E" w:rsidRDefault="00C211F8">
            <w:pPr>
              <w:rPr>
                <w:rFonts w:ascii="仿宋" w:eastAsia="仿宋" w:hAnsi="仿宋"/>
                <w:sz w:val="32"/>
                <w:szCs w:val="32"/>
              </w:rPr>
            </w:pPr>
            <w:r w:rsidRPr="00A3060E">
              <w:rPr>
                <w:rFonts w:ascii="仿宋" w:eastAsia="仿宋" w:hAnsi="仿宋" w:hint="eastAsia"/>
                <w:sz w:val="32"/>
                <w:szCs w:val="32"/>
              </w:rPr>
              <w:t>采购单位：复旦大学</w:t>
            </w:r>
          </w:p>
          <w:p w14:paraId="250CAA3E" w14:textId="77777777" w:rsidR="009005FD" w:rsidRPr="00A3060E" w:rsidRDefault="00C211F8">
            <w:pPr>
              <w:wordWrap w:val="0"/>
              <w:rPr>
                <w:rFonts w:ascii="仿宋" w:eastAsia="仿宋" w:hAnsi="仿宋"/>
                <w:sz w:val="32"/>
                <w:szCs w:val="32"/>
              </w:rPr>
            </w:pPr>
            <w:r w:rsidRPr="00A3060E">
              <w:rPr>
                <w:rFonts w:ascii="仿宋" w:eastAsia="仿宋" w:hAnsi="仿宋" w:hint="eastAsia"/>
                <w:sz w:val="32"/>
                <w:szCs w:val="32"/>
              </w:rPr>
              <w:t>招标代理：上海</w:t>
            </w:r>
            <w:proofErr w:type="gramStart"/>
            <w:r w:rsidRPr="00A3060E">
              <w:rPr>
                <w:rFonts w:ascii="仿宋" w:eastAsia="仿宋" w:hAnsi="仿宋" w:hint="eastAsia"/>
                <w:sz w:val="32"/>
                <w:szCs w:val="32"/>
              </w:rPr>
              <w:t>祥浦建设</w:t>
            </w:r>
            <w:proofErr w:type="gramEnd"/>
            <w:r w:rsidRPr="00A3060E">
              <w:rPr>
                <w:rFonts w:ascii="仿宋" w:eastAsia="仿宋" w:hAnsi="仿宋" w:hint="eastAsia"/>
                <w:sz w:val="32"/>
                <w:szCs w:val="32"/>
              </w:rPr>
              <w:t>工程监理咨询有限责任公司</w:t>
            </w:r>
          </w:p>
          <w:p w14:paraId="71EBC65E" w14:textId="77777777" w:rsidR="009005FD" w:rsidRPr="00A3060E" w:rsidRDefault="00C211F8">
            <w:pPr>
              <w:wordWrap w:val="0"/>
              <w:rPr>
                <w:rFonts w:ascii="仿宋" w:eastAsia="仿宋" w:hAnsi="仿宋"/>
                <w:sz w:val="30"/>
                <w:szCs w:val="30"/>
              </w:rPr>
            </w:pPr>
            <w:r w:rsidRPr="00A3060E">
              <w:rPr>
                <w:rFonts w:ascii="仿宋" w:eastAsia="仿宋" w:hAnsi="仿宋" w:hint="eastAsia"/>
                <w:sz w:val="32"/>
                <w:szCs w:val="32"/>
              </w:rPr>
              <w:t>日    期：</w:t>
            </w:r>
            <w:r w:rsidRPr="00A3060E">
              <w:rPr>
                <w:rFonts w:ascii="仿宋" w:eastAsia="仿宋" w:hAnsi="仿宋" w:hint="eastAsia"/>
                <w:sz w:val="32"/>
                <w:szCs w:val="32"/>
                <w:u w:val="single"/>
              </w:rPr>
              <w:t xml:space="preserve">     </w:t>
            </w:r>
            <w:r w:rsidRPr="00A3060E">
              <w:rPr>
                <w:rFonts w:ascii="仿宋" w:eastAsia="仿宋" w:hAnsi="仿宋"/>
                <w:sz w:val="32"/>
                <w:szCs w:val="32"/>
              </w:rPr>
              <w:t>年</w:t>
            </w:r>
            <w:r w:rsidRPr="00A3060E">
              <w:rPr>
                <w:rFonts w:ascii="仿宋" w:eastAsia="仿宋" w:hAnsi="仿宋" w:hint="eastAsia"/>
                <w:sz w:val="32"/>
                <w:szCs w:val="32"/>
                <w:u w:val="single"/>
              </w:rPr>
              <w:t xml:space="preserve">   </w:t>
            </w:r>
            <w:r w:rsidRPr="00A3060E">
              <w:rPr>
                <w:rFonts w:ascii="仿宋" w:eastAsia="仿宋" w:hAnsi="仿宋"/>
                <w:sz w:val="32"/>
                <w:szCs w:val="32"/>
              </w:rPr>
              <w:t>月</w:t>
            </w:r>
            <w:r w:rsidRPr="00A3060E">
              <w:rPr>
                <w:rFonts w:ascii="仿宋" w:eastAsia="仿宋" w:hAnsi="仿宋" w:hint="eastAsia"/>
                <w:sz w:val="32"/>
                <w:szCs w:val="32"/>
                <w:u w:val="single"/>
              </w:rPr>
              <w:t xml:space="preserve">   </w:t>
            </w:r>
            <w:r w:rsidRPr="00A3060E">
              <w:rPr>
                <w:rFonts w:ascii="仿宋" w:eastAsia="仿宋" w:hAnsi="仿宋"/>
                <w:sz w:val="32"/>
                <w:szCs w:val="32"/>
              </w:rPr>
              <w:t>日</w:t>
            </w:r>
          </w:p>
        </w:tc>
      </w:tr>
      <w:tr w:rsidR="009005FD" w:rsidRPr="00A3060E" w14:paraId="16217CC9" w14:textId="77777777">
        <w:trPr>
          <w:trHeight w:val="91"/>
          <w:jc w:val="center"/>
        </w:trPr>
        <w:tc>
          <w:tcPr>
            <w:tcW w:w="9356" w:type="dxa"/>
            <w:gridSpan w:val="2"/>
            <w:tcBorders>
              <w:top w:val="single" w:sz="6" w:space="0" w:color="auto"/>
              <w:bottom w:val="single" w:sz="12" w:space="0" w:color="auto"/>
            </w:tcBorders>
          </w:tcPr>
          <w:p w14:paraId="320F75A8" w14:textId="77777777" w:rsidR="009005FD" w:rsidRPr="00A3060E" w:rsidRDefault="00C211F8">
            <w:pPr>
              <w:jc w:val="left"/>
              <w:rPr>
                <w:rFonts w:ascii="仿宋" w:eastAsia="仿宋" w:hAnsi="仿宋"/>
                <w:szCs w:val="21"/>
              </w:rPr>
            </w:pPr>
            <w:r w:rsidRPr="00A3060E">
              <w:rPr>
                <w:rFonts w:ascii="仿宋" w:eastAsia="仿宋" w:hAnsi="仿宋" w:hint="eastAsia"/>
                <w:szCs w:val="21"/>
              </w:rPr>
              <w:t>注：本项目已在财政部备案    是（</w:t>
            </w:r>
            <w:r w:rsidRPr="00A3060E">
              <w:rPr>
                <w:rFonts w:ascii="宋体" w:hAnsi="宋体" w:hint="eastAsia"/>
                <w:szCs w:val="21"/>
              </w:rPr>
              <w:t xml:space="preserve"> </w:t>
            </w:r>
            <w:r w:rsidRPr="00A3060E">
              <w:rPr>
                <w:rFonts w:ascii="仿宋" w:eastAsia="仿宋" w:hAnsi="仿宋" w:hint="eastAsia"/>
                <w:szCs w:val="21"/>
              </w:rPr>
              <w:t>）      否（ ）</w:t>
            </w:r>
          </w:p>
        </w:tc>
      </w:tr>
    </w:tbl>
    <w:p w14:paraId="1DBCDAD4" w14:textId="77777777" w:rsidR="009005FD" w:rsidRPr="00A3060E" w:rsidRDefault="009005FD">
      <w:pPr>
        <w:spacing w:line="360" w:lineRule="auto"/>
        <w:jc w:val="center"/>
        <w:rPr>
          <w:rFonts w:ascii="宋体" w:eastAsia="宋体" w:hAnsi="宋体" w:cs="宋体"/>
          <w:sz w:val="24"/>
        </w:rPr>
      </w:pPr>
    </w:p>
    <w:p w14:paraId="7123A625" w14:textId="77777777" w:rsidR="009005FD" w:rsidRPr="00A3060E" w:rsidRDefault="009005FD">
      <w:pPr>
        <w:spacing w:line="360" w:lineRule="auto"/>
        <w:jc w:val="center"/>
        <w:rPr>
          <w:rFonts w:ascii="宋体" w:eastAsia="宋体" w:hAnsi="宋体" w:cs="宋体"/>
          <w:sz w:val="24"/>
        </w:rPr>
      </w:pPr>
    </w:p>
    <w:p w14:paraId="7FA9BCF1" w14:textId="77777777" w:rsidR="009005FD" w:rsidRPr="00A3060E" w:rsidRDefault="009005FD">
      <w:pPr>
        <w:spacing w:line="360" w:lineRule="auto"/>
        <w:jc w:val="center"/>
        <w:rPr>
          <w:rFonts w:ascii="宋体" w:eastAsia="宋体" w:hAnsi="宋体" w:cs="宋体"/>
          <w:sz w:val="24"/>
        </w:rPr>
      </w:pPr>
    </w:p>
    <w:p w14:paraId="3EC96A3A" w14:textId="77777777" w:rsidR="00D27F80" w:rsidRPr="00A3060E" w:rsidRDefault="00C211F8">
      <w:pPr>
        <w:spacing w:line="360" w:lineRule="auto"/>
        <w:jc w:val="center"/>
        <w:rPr>
          <w:rFonts w:ascii="宋体" w:eastAsia="宋体" w:hAnsi="宋体" w:cs="宋体"/>
          <w:sz w:val="24"/>
        </w:rPr>
      </w:pPr>
      <w:r w:rsidRPr="00A3060E">
        <w:rPr>
          <w:rFonts w:ascii="宋体" w:eastAsia="宋体" w:hAnsi="宋体" w:cs="宋体"/>
          <w:sz w:val="24"/>
        </w:rPr>
        <w:t xml:space="preserve"> </w:t>
      </w:r>
    </w:p>
    <w:p w14:paraId="2DC27226" w14:textId="4E23C8FE" w:rsidR="009005FD" w:rsidRPr="00A3060E" w:rsidRDefault="00D27F80" w:rsidP="00AE1465">
      <w:pPr>
        <w:widowControl/>
        <w:jc w:val="center"/>
        <w:rPr>
          <w:rFonts w:ascii="宋体" w:eastAsia="宋体" w:hAnsi="宋体" w:cs="宋体"/>
          <w:sz w:val="44"/>
        </w:rPr>
      </w:pPr>
      <w:r w:rsidRPr="00A3060E">
        <w:rPr>
          <w:rFonts w:ascii="宋体" w:eastAsia="宋体" w:hAnsi="宋体" w:cs="宋体"/>
          <w:sz w:val="24"/>
        </w:rPr>
        <w:br w:type="page"/>
      </w:r>
      <w:r w:rsidR="00C211F8" w:rsidRPr="00A3060E">
        <w:rPr>
          <w:rFonts w:ascii="宋体" w:eastAsia="宋体" w:hAnsi="宋体" w:cs="宋体"/>
          <w:sz w:val="44"/>
        </w:rPr>
        <w:lastRenderedPageBreak/>
        <w:t>第四章  各种格式</w:t>
      </w:r>
    </w:p>
    <w:p w14:paraId="17A1D461" w14:textId="77777777" w:rsidR="009005FD" w:rsidRPr="00A3060E" w:rsidRDefault="00C211F8">
      <w:pPr>
        <w:spacing w:before="200" w:line="360" w:lineRule="auto"/>
        <w:jc w:val="center"/>
        <w:rPr>
          <w:rFonts w:ascii="宋体" w:eastAsia="宋体" w:hAnsi="宋体" w:cs="宋体"/>
          <w:sz w:val="24"/>
        </w:rPr>
      </w:pPr>
      <w:r w:rsidRPr="00A3060E">
        <w:rPr>
          <w:rFonts w:ascii="宋体" w:eastAsia="宋体" w:hAnsi="宋体" w:cs="宋体"/>
          <w:sz w:val="24"/>
        </w:rPr>
        <w:t xml:space="preserve"> </w:t>
      </w:r>
    </w:p>
    <w:p w14:paraId="365D4609" w14:textId="77777777" w:rsidR="009005FD" w:rsidRPr="00A3060E" w:rsidRDefault="00C211F8">
      <w:pPr>
        <w:tabs>
          <w:tab w:val="center" w:pos="4153"/>
          <w:tab w:val="right" w:pos="8306"/>
        </w:tabs>
        <w:spacing w:before="320" w:after="160"/>
        <w:jc w:val="center"/>
        <w:rPr>
          <w:rFonts w:ascii="宋体" w:eastAsia="宋体" w:hAnsi="宋体" w:cs="宋体"/>
          <w:sz w:val="32"/>
        </w:rPr>
      </w:pPr>
      <w:r w:rsidRPr="00A3060E">
        <w:rPr>
          <w:rFonts w:ascii="宋体" w:eastAsia="宋体" w:hAnsi="宋体" w:cs="宋体"/>
          <w:sz w:val="32"/>
        </w:rPr>
        <w:t>投标函格式</w:t>
      </w:r>
    </w:p>
    <w:p w14:paraId="335494F9" w14:textId="77777777" w:rsidR="009005FD" w:rsidRPr="00A3060E" w:rsidRDefault="00C211F8">
      <w:pPr>
        <w:spacing w:after="160" w:line="420" w:lineRule="auto"/>
        <w:rPr>
          <w:rFonts w:ascii="宋体" w:eastAsia="宋体" w:hAnsi="宋体" w:cs="宋体"/>
        </w:rPr>
      </w:pPr>
      <w:r w:rsidRPr="00A3060E">
        <w:rPr>
          <w:rFonts w:ascii="宋体" w:eastAsia="宋体" w:hAnsi="宋体" w:cs="宋体"/>
        </w:rPr>
        <w:t>致：（招标人名称）</w:t>
      </w:r>
    </w:p>
    <w:p w14:paraId="4EE3D5CB" w14:textId="77777777" w:rsidR="009005FD" w:rsidRPr="00A3060E" w:rsidRDefault="00C211F8">
      <w:pPr>
        <w:spacing w:line="420" w:lineRule="auto"/>
        <w:ind w:firstLine="420"/>
        <w:rPr>
          <w:rFonts w:ascii="宋体" w:eastAsia="宋体" w:hAnsi="宋体" w:cs="宋体"/>
        </w:rPr>
      </w:pPr>
      <w:r w:rsidRPr="00A3060E">
        <w:rPr>
          <w:rFonts w:ascii="宋体" w:eastAsia="宋体" w:hAnsi="宋体" w:cs="宋体"/>
        </w:rPr>
        <w:t>根据贵方（项目名称、招标编号）采购的招标公告及投标邀请，（姓名、职务）被正式授权代表投标人（投标人名称、地址），向贵方提交下述投标文件。</w:t>
      </w:r>
    </w:p>
    <w:p w14:paraId="158DB593" w14:textId="77777777" w:rsidR="009005FD" w:rsidRPr="00A3060E" w:rsidRDefault="00C211F8">
      <w:pPr>
        <w:spacing w:line="420" w:lineRule="auto"/>
        <w:ind w:firstLine="420"/>
        <w:rPr>
          <w:rFonts w:ascii="宋体" w:eastAsia="宋体" w:hAnsi="宋体" w:cs="宋体"/>
        </w:rPr>
      </w:pPr>
      <w:r w:rsidRPr="00A3060E">
        <w:rPr>
          <w:rFonts w:ascii="宋体" w:eastAsia="宋体" w:hAnsi="宋体" w:cs="宋体"/>
        </w:rPr>
        <w:t>据此函，投标人</w:t>
      </w:r>
      <w:proofErr w:type="gramStart"/>
      <w:r w:rsidRPr="00A3060E">
        <w:rPr>
          <w:rFonts w:ascii="宋体" w:eastAsia="宋体" w:hAnsi="宋体" w:cs="宋体"/>
        </w:rPr>
        <w:t>兹宣布</w:t>
      </w:r>
      <w:proofErr w:type="gramEnd"/>
      <w:r w:rsidRPr="00A3060E">
        <w:rPr>
          <w:rFonts w:ascii="宋体" w:eastAsia="宋体" w:hAnsi="宋体" w:cs="宋体"/>
        </w:rPr>
        <w:t>同意如下：</w:t>
      </w:r>
    </w:p>
    <w:p w14:paraId="787B804C" w14:textId="77777777" w:rsidR="009005FD" w:rsidRPr="00A3060E" w:rsidRDefault="00C211F8">
      <w:pPr>
        <w:numPr>
          <w:ilvl w:val="0"/>
          <w:numId w:val="11"/>
        </w:numPr>
        <w:spacing w:line="420" w:lineRule="auto"/>
        <w:ind w:left="851" w:hanging="425"/>
        <w:rPr>
          <w:rFonts w:ascii="宋体" w:eastAsia="宋体" w:hAnsi="宋体" w:cs="宋体"/>
        </w:rPr>
      </w:pPr>
      <w:r w:rsidRPr="00A3060E">
        <w:rPr>
          <w:rFonts w:ascii="宋体" w:eastAsia="宋体" w:hAnsi="宋体" w:cs="宋体"/>
        </w:rPr>
        <w:t>按招标文件的规定提供服务的报价见“投标报价表”。</w:t>
      </w:r>
    </w:p>
    <w:p w14:paraId="34F5D0C8" w14:textId="77777777" w:rsidR="009005FD" w:rsidRPr="00A3060E" w:rsidRDefault="00C211F8">
      <w:pPr>
        <w:numPr>
          <w:ilvl w:val="0"/>
          <w:numId w:val="11"/>
        </w:numPr>
        <w:spacing w:line="420" w:lineRule="auto"/>
        <w:ind w:left="851" w:hanging="425"/>
        <w:rPr>
          <w:rFonts w:ascii="宋体" w:eastAsia="宋体" w:hAnsi="宋体" w:cs="宋体"/>
        </w:rPr>
      </w:pPr>
      <w:r w:rsidRPr="00A3060E">
        <w:rPr>
          <w:rFonts w:ascii="宋体" w:eastAsia="宋体" w:hAnsi="宋体" w:cs="宋体"/>
        </w:rPr>
        <w:t>我们将按招标文件的规定，承担完成合同规定的责任和义务。</w:t>
      </w:r>
    </w:p>
    <w:p w14:paraId="55575528" w14:textId="77777777" w:rsidR="009005FD" w:rsidRPr="00A3060E" w:rsidRDefault="00C211F8">
      <w:pPr>
        <w:numPr>
          <w:ilvl w:val="0"/>
          <w:numId w:val="11"/>
        </w:numPr>
        <w:spacing w:line="420" w:lineRule="auto"/>
        <w:ind w:left="851" w:hanging="425"/>
        <w:rPr>
          <w:rFonts w:ascii="宋体" w:eastAsia="宋体" w:hAnsi="宋体" w:cs="宋体"/>
        </w:rPr>
      </w:pPr>
      <w:r w:rsidRPr="00A3060E">
        <w:rPr>
          <w:rFonts w:ascii="宋体" w:eastAsia="宋体" w:hAnsi="宋体" w:cs="宋体"/>
        </w:rPr>
        <w:t>我们已详细审核了全部招标文件，包括招标文件的修改通知（如果有的话）、我们知道必须放弃对上述文件中所有条款提出存有含糊不清或不理解之问题的权利。</w:t>
      </w:r>
    </w:p>
    <w:p w14:paraId="126ACAD5" w14:textId="77777777" w:rsidR="009005FD" w:rsidRPr="00A3060E" w:rsidRDefault="00C211F8">
      <w:pPr>
        <w:numPr>
          <w:ilvl w:val="0"/>
          <w:numId w:val="11"/>
        </w:numPr>
        <w:spacing w:line="420" w:lineRule="auto"/>
        <w:ind w:left="851" w:hanging="425"/>
        <w:rPr>
          <w:rFonts w:ascii="宋体" w:eastAsia="宋体" w:hAnsi="宋体" w:cs="宋体"/>
        </w:rPr>
      </w:pPr>
      <w:r w:rsidRPr="00A3060E">
        <w:rPr>
          <w:rFonts w:ascii="宋体" w:eastAsia="宋体" w:hAnsi="宋体" w:cs="宋体"/>
        </w:rPr>
        <w:t>我们同意在“投标人须知”所述的开标日期起遵循本投标文件的规定，并在“投标人须知”规定的投标有效期届满之前对我方均具有约束力，而且有可能中标。</w:t>
      </w:r>
    </w:p>
    <w:p w14:paraId="25F4050D" w14:textId="77777777" w:rsidR="009005FD" w:rsidRPr="00A3060E" w:rsidRDefault="00C211F8">
      <w:pPr>
        <w:numPr>
          <w:ilvl w:val="0"/>
          <w:numId w:val="11"/>
        </w:numPr>
        <w:spacing w:line="420" w:lineRule="auto"/>
        <w:ind w:left="851" w:hanging="425"/>
        <w:rPr>
          <w:rFonts w:ascii="宋体" w:eastAsia="宋体" w:hAnsi="宋体" w:cs="宋体"/>
        </w:rPr>
      </w:pPr>
      <w:r w:rsidRPr="00A3060E">
        <w:rPr>
          <w:rFonts w:ascii="宋体" w:eastAsia="宋体" w:hAnsi="宋体" w:cs="宋体"/>
        </w:rPr>
        <w:t>如果在开标后规定的投标有效期内撤回投标，我们的投标保证金可被贵方没收。</w:t>
      </w:r>
    </w:p>
    <w:p w14:paraId="1D729BFE" w14:textId="77777777" w:rsidR="009005FD" w:rsidRPr="00A3060E" w:rsidRDefault="00C211F8">
      <w:pPr>
        <w:numPr>
          <w:ilvl w:val="0"/>
          <w:numId w:val="11"/>
        </w:numPr>
        <w:spacing w:line="420" w:lineRule="auto"/>
        <w:ind w:left="851" w:hanging="425"/>
        <w:rPr>
          <w:rFonts w:ascii="宋体" w:eastAsia="宋体" w:hAnsi="宋体" w:cs="宋体"/>
        </w:rPr>
      </w:pPr>
      <w:r w:rsidRPr="00A3060E">
        <w:rPr>
          <w:rFonts w:ascii="宋体" w:eastAsia="宋体" w:hAnsi="宋体" w:cs="宋体"/>
        </w:rPr>
        <w:t>如果贵方有要求，我们愿意进一步提供与本投标有关的任何证据或资料。</w:t>
      </w:r>
    </w:p>
    <w:p w14:paraId="50D711B3" w14:textId="77777777" w:rsidR="009005FD" w:rsidRPr="00A3060E" w:rsidRDefault="00C211F8">
      <w:pPr>
        <w:numPr>
          <w:ilvl w:val="0"/>
          <w:numId w:val="11"/>
        </w:numPr>
        <w:spacing w:line="420" w:lineRule="auto"/>
        <w:ind w:left="851" w:hanging="425"/>
        <w:rPr>
          <w:rFonts w:ascii="宋体" w:eastAsia="宋体" w:hAnsi="宋体" w:cs="宋体"/>
        </w:rPr>
      </w:pPr>
      <w:r w:rsidRPr="00A3060E">
        <w:rPr>
          <w:rFonts w:ascii="宋体" w:eastAsia="宋体" w:hAnsi="宋体" w:cs="宋体"/>
        </w:rPr>
        <w:t>我们完全理解贵方不一定要接受最低报价的投标或收到的任何投标。</w:t>
      </w:r>
    </w:p>
    <w:p w14:paraId="65CEE33B" w14:textId="77777777" w:rsidR="009005FD" w:rsidRPr="00A3060E" w:rsidRDefault="009005FD">
      <w:pPr>
        <w:spacing w:line="420" w:lineRule="auto"/>
        <w:ind w:firstLine="482"/>
        <w:rPr>
          <w:rFonts w:ascii="宋体" w:eastAsia="宋体" w:hAnsi="宋体" w:cs="宋体"/>
        </w:rPr>
      </w:pPr>
    </w:p>
    <w:p w14:paraId="4CF03B27" w14:textId="77777777" w:rsidR="009005FD" w:rsidRPr="00A3060E" w:rsidRDefault="00C211F8">
      <w:pPr>
        <w:spacing w:line="420" w:lineRule="auto"/>
        <w:ind w:firstLine="482"/>
        <w:rPr>
          <w:rFonts w:ascii="宋体" w:eastAsia="宋体" w:hAnsi="宋体" w:cs="宋体"/>
        </w:rPr>
      </w:pPr>
      <w:r w:rsidRPr="00A3060E">
        <w:rPr>
          <w:rFonts w:ascii="宋体" w:eastAsia="宋体" w:hAnsi="宋体" w:cs="宋体"/>
        </w:rPr>
        <w:t>与本投标有关的正式通讯地址为：</w:t>
      </w:r>
    </w:p>
    <w:p w14:paraId="371A3683" w14:textId="77777777" w:rsidR="009005FD" w:rsidRPr="00A3060E" w:rsidRDefault="00C211F8">
      <w:pPr>
        <w:spacing w:line="420" w:lineRule="auto"/>
        <w:ind w:firstLine="482"/>
        <w:rPr>
          <w:rFonts w:ascii="宋体" w:eastAsia="宋体" w:hAnsi="宋体" w:cs="宋体"/>
        </w:rPr>
      </w:pPr>
      <w:r w:rsidRPr="00A3060E">
        <w:rPr>
          <w:rFonts w:ascii="宋体" w:eastAsia="宋体" w:hAnsi="宋体" w:cs="宋体"/>
        </w:rPr>
        <w:t>地址：</w:t>
      </w:r>
    </w:p>
    <w:p w14:paraId="03AA1649" w14:textId="77777777" w:rsidR="009005FD" w:rsidRPr="00A3060E" w:rsidRDefault="00C211F8">
      <w:pPr>
        <w:spacing w:line="420" w:lineRule="auto"/>
        <w:ind w:firstLine="482"/>
        <w:rPr>
          <w:rFonts w:ascii="宋体" w:eastAsia="宋体" w:hAnsi="宋体" w:cs="宋体"/>
        </w:rPr>
      </w:pPr>
      <w:r w:rsidRPr="00A3060E">
        <w:rPr>
          <w:rFonts w:ascii="宋体" w:eastAsia="宋体" w:hAnsi="宋体" w:cs="宋体"/>
        </w:rPr>
        <w:t>邮政编码：</w:t>
      </w:r>
    </w:p>
    <w:p w14:paraId="2F25A811" w14:textId="77777777" w:rsidR="009005FD" w:rsidRPr="00A3060E" w:rsidRDefault="00C211F8">
      <w:pPr>
        <w:spacing w:line="420" w:lineRule="auto"/>
        <w:ind w:firstLine="482"/>
        <w:rPr>
          <w:rFonts w:ascii="宋体" w:eastAsia="宋体" w:hAnsi="宋体" w:cs="宋体"/>
          <w:u w:val="single"/>
        </w:rPr>
      </w:pPr>
      <w:r w:rsidRPr="00A3060E">
        <w:rPr>
          <w:rFonts w:ascii="宋体" w:eastAsia="宋体" w:hAnsi="宋体" w:cs="宋体"/>
        </w:rPr>
        <w:t>电话号码：</w:t>
      </w:r>
    </w:p>
    <w:p w14:paraId="52AD5AD5" w14:textId="77777777" w:rsidR="009005FD" w:rsidRPr="00A3060E" w:rsidRDefault="00C211F8">
      <w:pPr>
        <w:spacing w:line="420" w:lineRule="auto"/>
        <w:ind w:firstLine="482"/>
        <w:rPr>
          <w:rFonts w:ascii="宋体" w:eastAsia="宋体" w:hAnsi="宋体" w:cs="宋体"/>
          <w:u w:val="single"/>
        </w:rPr>
      </w:pPr>
      <w:r w:rsidRPr="00A3060E">
        <w:rPr>
          <w:rFonts w:ascii="宋体" w:eastAsia="宋体" w:hAnsi="宋体" w:cs="宋体"/>
        </w:rPr>
        <w:t>传真号码：</w:t>
      </w:r>
    </w:p>
    <w:p w14:paraId="5F82823B" w14:textId="77777777" w:rsidR="009005FD" w:rsidRPr="00A3060E" w:rsidRDefault="00C211F8">
      <w:pPr>
        <w:spacing w:line="420" w:lineRule="auto"/>
        <w:ind w:firstLine="482"/>
        <w:rPr>
          <w:rFonts w:ascii="宋体" w:eastAsia="宋体" w:hAnsi="宋体" w:cs="宋体"/>
        </w:rPr>
      </w:pPr>
      <w:r w:rsidRPr="00A3060E">
        <w:rPr>
          <w:rFonts w:ascii="宋体" w:eastAsia="宋体" w:hAnsi="宋体" w:cs="宋体"/>
        </w:rPr>
        <w:t>电子信箱：</w:t>
      </w:r>
    </w:p>
    <w:p w14:paraId="2CCAFE02" w14:textId="77777777" w:rsidR="009005FD" w:rsidRPr="00A3060E" w:rsidRDefault="00C211F8">
      <w:pPr>
        <w:spacing w:line="420" w:lineRule="auto"/>
        <w:ind w:firstLine="482"/>
        <w:rPr>
          <w:rFonts w:ascii="宋体" w:eastAsia="宋体" w:hAnsi="宋体" w:cs="宋体"/>
        </w:rPr>
      </w:pPr>
      <w:r w:rsidRPr="00A3060E">
        <w:rPr>
          <w:rFonts w:ascii="宋体" w:eastAsia="宋体" w:hAnsi="宋体" w:cs="宋体"/>
        </w:rPr>
        <w:t>投标人代表姓名：</w:t>
      </w:r>
    </w:p>
    <w:p w14:paraId="027F4DC6" w14:textId="77777777" w:rsidR="009005FD" w:rsidRPr="00A3060E" w:rsidRDefault="00C211F8">
      <w:pPr>
        <w:spacing w:line="420" w:lineRule="auto"/>
        <w:ind w:firstLine="482"/>
        <w:rPr>
          <w:rFonts w:ascii="宋体" w:eastAsia="宋体" w:hAnsi="宋体" w:cs="宋体"/>
        </w:rPr>
      </w:pPr>
      <w:r w:rsidRPr="00A3060E">
        <w:rPr>
          <w:rFonts w:ascii="宋体" w:eastAsia="宋体" w:hAnsi="宋体" w:cs="宋体"/>
        </w:rPr>
        <w:lastRenderedPageBreak/>
        <w:t>公章：</w:t>
      </w:r>
    </w:p>
    <w:p w14:paraId="68D75D80" w14:textId="77777777" w:rsidR="009005FD" w:rsidRPr="00A3060E" w:rsidRDefault="00C211F8">
      <w:pPr>
        <w:spacing w:line="420" w:lineRule="auto"/>
        <w:ind w:firstLine="482"/>
        <w:rPr>
          <w:rFonts w:ascii="宋体" w:eastAsia="宋体" w:hAnsi="宋体" w:cs="宋体"/>
        </w:rPr>
      </w:pPr>
      <w:r w:rsidRPr="00A3060E">
        <w:rPr>
          <w:rFonts w:ascii="宋体" w:eastAsia="宋体" w:hAnsi="宋体" w:cs="宋体"/>
        </w:rPr>
        <w:t>日期：   年 月 日</w:t>
      </w:r>
    </w:p>
    <w:p w14:paraId="292AD6AA" w14:textId="77777777" w:rsidR="009005FD" w:rsidRPr="00A3060E" w:rsidRDefault="00C211F8">
      <w:pPr>
        <w:spacing w:line="420" w:lineRule="auto"/>
        <w:ind w:firstLine="482"/>
        <w:rPr>
          <w:rFonts w:ascii="宋体" w:eastAsia="宋体" w:hAnsi="宋体" w:cs="宋体"/>
          <w:sz w:val="32"/>
        </w:rPr>
      </w:pPr>
      <w:r w:rsidRPr="00A3060E">
        <w:rPr>
          <w:rFonts w:ascii="宋体" w:eastAsia="宋体" w:hAnsi="宋体" w:cs="宋体"/>
          <w:sz w:val="32"/>
        </w:rPr>
        <w:t xml:space="preserve"> </w:t>
      </w:r>
    </w:p>
    <w:p w14:paraId="6B79F619"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40E2FBB7" w14:textId="77777777" w:rsidR="009005FD" w:rsidRPr="00A3060E" w:rsidRDefault="00C211F8">
      <w:pPr>
        <w:spacing w:before="320" w:after="160" w:line="360" w:lineRule="auto"/>
        <w:jc w:val="center"/>
        <w:rPr>
          <w:rFonts w:ascii="Times New Roman" w:eastAsia="Times New Roman" w:hAnsi="Times New Roman" w:cs="Times New Roman"/>
          <w:b/>
          <w:sz w:val="32"/>
        </w:rPr>
      </w:pPr>
      <w:r w:rsidRPr="00A3060E">
        <w:rPr>
          <w:rFonts w:ascii="宋体" w:eastAsia="宋体" w:hAnsi="宋体" w:cs="宋体"/>
          <w:b/>
          <w:sz w:val="32"/>
        </w:rPr>
        <w:lastRenderedPageBreak/>
        <w:t>投标报价汇总表</w:t>
      </w:r>
    </w:p>
    <w:p w14:paraId="5EDF8534" w14:textId="2A4D18DB" w:rsidR="009005FD" w:rsidRPr="00A3060E" w:rsidRDefault="00C211F8">
      <w:pPr>
        <w:spacing w:line="360" w:lineRule="auto"/>
        <w:ind w:firstLine="482"/>
        <w:rPr>
          <w:rFonts w:ascii="Times New Roman" w:eastAsia="Times New Roman" w:hAnsi="Times New Roman" w:cs="Times New Roman"/>
          <w:sz w:val="24"/>
        </w:rPr>
      </w:pPr>
      <w:r w:rsidRPr="00A3060E">
        <w:rPr>
          <w:rFonts w:ascii="宋体" w:eastAsia="宋体" w:hAnsi="宋体" w:cs="宋体"/>
          <w:sz w:val="24"/>
        </w:rPr>
        <w:t>项目名称：</w:t>
      </w:r>
      <w:r w:rsidR="00216261" w:rsidRPr="00A3060E">
        <w:rPr>
          <w:rFonts w:ascii="Times New Roman" w:eastAsia="宋体" w:hAnsi="Times New Roman" w:cs="Times New Roman" w:hint="eastAsia"/>
          <w:kern w:val="0"/>
          <w:sz w:val="24"/>
          <w:szCs w:val="20"/>
        </w:rPr>
        <w:t>2023~2025</w:t>
      </w:r>
      <w:r w:rsidR="00216261" w:rsidRPr="00A3060E">
        <w:rPr>
          <w:rFonts w:ascii="Times New Roman" w:eastAsia="宋体" w:hAnsi="Times New Roman" w:cs="Times New Roman" w:hint="eastAsia"/>
          <w:kern w:val="0"/>
          <w:sz w:val="24"/>
          <w:szCs w:val="20"/>
        </w:rPr>
        <w:t>年复旦大学枫林校区校外零星房产委托管理服务</w:t>
      </w:r>
      <w:r w:rsidRPr="00A3060E">
        <w:rPr>
          <w:rFonts w:ascii="Times New Roman" w:eastAsia="Times New Roman" w:hAnsi="Times New Roman" w:cs="Times New Roman"/>
          <w:sz w:val="24"/>
        </w:rPr>
        <w:t xml:space="preserve">                      </w:t>
      </w:r>
    </w:p>
    <w:p w14:paraId="4006010B" w14:textId="233FF915" w:rsidR="009005FD" w:rsidRPr="00A3060E" w:rsidRDefault="00C211F8">
      <w:pPr>
        <w:spacing w:line="360" w:lineRule="auto"/>
        <w:ind w:firstLine="7200"/>
        <w:rPr>
          <w:rFonts w:ascii="Times New Roman" w:eastAsia="Times New Roman" w:hAnsi="Times New Roman" w:cs="Times New Roman"/>
          <w:sz w:val="24"/>
        </w:rPr>
      </w:pPr>
      <w:r w:rsidRPr="00A3060E">
        <w:rPr>
          <w:rFonts w:ascii="宋体" w:eastAsia="宋体" w:hAnsi="宋体" w:cs="宋体"/>
          <w:sz w:val="24"/>
        </w:rPr>
        <w:t>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820"/>
        <w:gridCol w:w="2354"/>
        <w:gridCol w:w="2749"/>
      </w:tblGrid>
      <w:tr w:rsidR="00A3060E" w:rsidRPr="00A3060E" w14:paraId="50CF3215" w14:textId="77777777" w:rsidTr="005B70E0">
        <w:trPr>
          <w:trHeight w:val="1"/>
          <w:jc w:val="center"/>
        </w:trPr>
        <w:tc>
          <w:tcPr>
            <w:tcW w:w="3820" w:type="dxa"/>
            <w:shd w:val="clear" w:color="000000" w:fill="FFFFFF"/>
            <w:tcMar>
              <w:left w:w="30" w:type="dxa"/>
              <w:right w:w="30" w:type="dxa"/>
            </w:tcMar>
            <w:vAlign w:val="center"/>
          </w:tcPr>
          <w:p w14:paraId="4162E514"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服务时间</w:t>
            </w:r>
          </w:p>
        </w:tc>
        <w:tc>
          <w:tcPr>
            <w:tcW w:w="2354" w:type="dxa"/>
            <w:shd w:val="clear" w:color="000000" w:fill="FFFFFF"/>
            <w:tcMar>
              <w:left w:w="30" w:type="dxa"/>
              <w:right w:w="30" w:type="dxa"/>
            </w:tcMar>
            <w:vAlign w:val="center"/>
          </w:tcPr>
          <w:p w14:paraId="09FB0131"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投标报价（小写）</w:t>
            </w:r>
          </w:p>
        </w:tc>
        <w:tc>
          <w:tcPr>
            <w:tcW w:w="2749" w:type="dxa"/>
            <w:shd w:val="clear" w:color="000000" w:fill="FFFFFF"/>
            <w:tcMar>
              <w:left w:w="30" w:type="dxa"/>
              <w:right w:w="30" w:type="dxa"/>
            </w:tcMar>
            <w:vAlign w:val="center"/>
          </w:tcPr>
          <w:p w14:paraId="7D696EDE"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投标报价（大写）</w:t>
            </w:r>
          </w:p>
        </w:tc>
      </w:tr>
      <w:tr w:rsidR="00A3060E" w:rsidRPr="00A3060E" w14:paraId="318742E9" w14:textId="77777777" w:rsidTr="005B70E0">
        <w:trPr>
          <w:trHeight w:val="1"/>
          <w:jc w:val="center"/>
        </w:trPr>
        <w:tc>
          <w:tcPr>
            <w:tcW w:w="3820" w:type="dxa"/>
            <w:shd w:val="clear" w:color="000000" w:fill="FFFFFF"/>
            <w:tcMar>
              <w:left w:w="30" w:type="dxa"/>
              <w:right w:w="30" w:type="dxa"/>
            </w:tcMar>
          </w:tcPr>
          <w:p w14:paraId="37C13E26" w14:textId="7E549500" w:rsidR="00D27F80" w:rsidRPr="00A3060E" w:rsidRDefault="00216261" w:rsidP="00D27F80">
            <w:pPr>
              <w:spacing w:line="420" w:lineRule="auto"/>
              <w:jc w:val="left"/>
              <w:rPr>
                <w:rFonts w:ascii="宋体" w:eastAsia="宋体" w:hAnsi="宋体" w:cs="宋体"/>
              </w:rPr>
            </w:pPr>
            <w:r w:rsidRPr="00A3060E">
              <w:rPr>
                <w:rFonts w:ascii="宋体" w:eastAsia="宋体" w:hAnsi="宋体" w:cs="宋体" w:hint="eastAsia"/>
              </w:rPr>
              <w:t>2</w:t>
            </w:r>
            <w:r w:rsidRPr="00A3060E">
              <w:rPr>
                <w:rFonts w:ascii="宋体" w:eastAsia="宋体" w:hAnsi="宋体" w:cs="宋体"/>
              </w:rPr>
              <w:t>023</w:t>
            </w:r>
            <w:r w:rsidRPr="00A3060E">
              <w:rPr>
                <w:rFonts w:ascii="宋体" w:eastAsia="宋体" w:hAnsi="宋体" w:cs="宋体" w:hint="eastAsia"/>
              </w:rPr>
              <w:t>年1月1日至2</w:t>
            </w:r>
            <w:r w:rsidRPr="00A3060E">
              <w:rPr>
                <w:rFonts w:ascii="宋体" w:eastAsia="宋体" w:hAnsi="宋体" w:cs="宋体"/>
              </w:rPr>
              <w:t>023</w:t>
            </w:r>
            <w:r w:rsidRPr="00A3060E">
              <w:rPr>
                <w:rFonts w:ascii="宋体" w:eastAsia="宋体" w:hAnsi="宋体" w:cs="宋体" w:hint="eastAsia"/>
              </w:rPr>
              <w:t>年1</w:t>
            </w:r>
            <w:r w:rsidRPr="00A3060E">
              <w:rPr>
                <w:rFonts w:ascii="宋体" w:eastAsia="宋体" w:hAnsi="宋体" w:cs="宋体"/>
              </w:rPr>
              <w:t>2</w:t>
            </w:r>
            <w:r w:rsidRPr="00A3060E">
              <w:rPr>
                <w:rFonts w:ascii="宋体" w:eastAsia="宋体" w:hAnsi="宋体" w:cs="宋体" w:hint="eastAsia"/>
              </w:rPr>
              <w:t>月3</w:t>
            </w:r>
            <w:r w:rsidRPr="00A3060E">
              <w:rPr>
                <w:rFonts w:ascii="宋体" w:eastAsia="宋体" w:hAnsi="宋体" w:cs="宋体"/>
              </w:rPr>
              <w:t>1</w:t>
            </w:r>
            <w:r w:rsidRPr="00A3060E">
              <w:rPr>
                <w:rFonts w:ascii="宋体" w:eastAsia="宋体" w:hAnsi="宋体" w:cs="宋体" w:hint="eastAsia"/>
              </w:rPr>
              <w:t>日</w:t>
            </w:r>
          </w:p>
        </w:tc>
        <w:tc>
          <w:tcPr>
            <w:tcW w:w="2354" w:type="dxa"/>
            <w:shd w:val="clear" w:color="000000" w:fill="FFFFFF"/>
            <w:tcMar>
              <w:left w:w="30" w:type="dxa"/>
              <w:right w:w="30" w:type="dxa"/>
            </w:tcMar>
            <w:vAlign w:val="center"/>
          </w:tcPr>
          <w:p w14:paraId="0B7A0E93" w14:textId="77777777" w:rsidR="00D27F80" w:rsidRPr="00A3060E" w:rsidRDefault="00D27F80" w:rsidP="00D27F80">
            <w:pPr>
              <w:spacing w:line="420" w:lineRule="auto"/>
              <w:rPr>
                <w:rFonts w:ascii="宋体" w:eastAsia="宋体" w:hAnsi="宋体" w:cs="宋体"/>
                <w:sz w:val="22"/>
              </w:rPr>
            </w:pPr>
          </w:p>
        </w:tc>
        <w:tc>
          <w:tcPr>
            <w:tcW w:w="2749" w:type="dxa"/>
            <w:shd w:val="clear" w:color="000000" w:fill="FFFFFF"/>
            <w:tcMar>
              <w:left w:w="30" w:type="dxa"/>
              <w:right w:w="30" w:type="dxa"/>
            </w:tcMar>
            <w:vAlign w:val="center"/>
          </w:tcPr>
          <w:p w14:paraId="648DDDEA" w14:textId="77777777" w:rsidR="00D27F80" w:rsidRPr="00A3060E" w:rsidRDefault="00D27F80" w:rsidP="00D27F80">
            <w:pPr>
              <w:spacing w:line="420" w:lineRule="auto"/>
              <w:jc w:val="left"/>
              <w:rPr>
                <w:rFonts w:ascii="宋体" w:eastAsia="宋体" w:hAnsi="宋体" w:cs="宋体"/>
                <w:sz w:val="22"/>
              </w:rPr>
            </w:pPr>
          </w:p>
        </w:tc>
      </w:tr>
      <w:tr w:rsidR="00A3060E" w:rsidRPr="00A3060E" w14:paraId="073ED9BF" w14:textId="77777777" w:rsidTr="005B70E0">
        <w:trPr>
          <w:trHeight w:val="1"/>
          <w:jc w:val="center"/>
        </w:trPr>
        <w:tc>
          <w:tcPr>
            <w:tcW w:w="3820" w:type="dxa"/>
            <w:shd w:val="clear" w:color="000000" w:fill="FFFFFF"/>
            <w:tcMar>
              <w:left w:w="30" w:type="dxa"/>
              <w:right w:w="30" w:type="dxa"/>
            </w:tcMar>
          </w:tcPr>
          <w:p w14:paraId="1E16C716" w14:textId="0E2D12C2" w:rsidR="005B70E0" w:rsidRPr="00A3060E" w:rsidRDefault="005B70E0" w:rsidP="005B70E0">
            <w:pPr>
              <w:spacing w:line="420" w:lineRule="auto"/>
              <w:jc w:val="left"/>
              <w:rPr>
                <w:rFonts w:ascii="宋体" w:eastAsia="宋体" w:hAnsi="宋体" w:cs="宋体"/>
              </w:rPr>
            </w:pPr>
            <w:r w:rsidRPr="00A3060E">
              <w:rPr>
                <w:rFonts w:ascii="宋体" w:eastAsia="宋体" w:hAnsi="宋体" w:cs="宋体" w:hint="eastAsia"/>
              </w:rPr>
              <w:t>2</w:t>
            </w:r>
            <w:r w:rsidRPr="00A3060E">
              <w:rPr>
                <w:rFonts w:ascii="宋体" w:eastAsia="宋体" w:hAnsi="宋体" w:cs="宋体"/>
              </w:rPr>
              <w:t>024</w:t>
            </w:r>
            <w:r w:rsidRPr="00A3060E">
              <w:rPr>
                <w:rFonts w:ascii="宋体" w:eastAsia="宋体" w:hAnsi="宋体" w:cs="宋体" w:hint="eastAsia"/>
              </w:rPr>
              <w:t>年1月1日至2</w:t>
            </w:r>
            <w:r w:rsidRPr="00A3060E">
              <w:rPr>
                <w:rFonts w:ascii="宋体" w:eastAsia="宋体" w:hAnsi="宋体" w:cs="宋体"/>
              </w:rPr>
              <w:t>024</w:t>
            </w:r>
            <w:r w:rsidRPr="00A3060E">
              <w:rPr>
                <w:rFonts w:ascii="宋体" w:eastAsia="宋体" w:hAnsi="宋体" w:cs="宋体" w:hint="eastAsia"/>
              </w:rPr>
              <w:t>年1</w:t>
            </w:r>
            <w:r w:rsidRPr="00A3060E">
              <w:rPr>
                <w:rFonts w:ascii="宋体" w:eastAsia="宋体" w:hAnsi="宋体" w:cs="宋体"/>
              </w:rPr>
              <w:t>2</w:t>
            </w:r>
            <w:r w:rsidRPr="00A3060E">
              <w:rPr>
                <w:rFonts w:ascii="宋体" w:eastAsia="宋体" w:hAnsi="宋体" w:cs="宋体" w:hint="eastAsia"/>
              </w:rPr>
              <w:t>月3</w:t>
            </w:r>
            <w:r w:rsidRPr="00A3060E">
              <w:rPr>
                <w:rFonts w:ascii="宋体" w:eastAsia="宋体" w:hAnsi="宋体" w:cs="宋体"/>
              </w:rPr>
              <w:t>1</w:t>
            </w:r>
            <w:r w:rsidRPr="00A3060E">
              <w:rPr>
                <w:rFonts w:ascii="宋体" w:eastAsia="宋体" w:hAnsi="宋体" w:cs="宋体" w:hint="eastAsia"/>
              </w:rPr>
              <w:t>日</w:t>
            </w:r>
          </w:p>
        </w:tc>
        <w:tc>
          <w:tcPr>
            <w:tcW w:w="2354" w:type="dxa"/>
            <w:shd w:val="clear" w:color="000000" w:fill="FFFFFF"/>
            <w:tcMar>
              <w:left w:w="30" w:type="dxa"/>
              <w:right w:w="30" w:type="dxa"/>
            </w:tcMar>
            <w:vAlign w:val="center"/>
          </w:tcPr>
          <w:p w14:paraId="6AE04CDD" w14:textId="77777777" w:rsidR="005B70E0" w:rsidRPr="00A3060E" w:rsidRDefault="005B70E0" w:rsidP="005B70E0">
            <w:pPr>
              <w:spacing w:line="420" w:lineRule="auto"/>
              <w:rPr>
                <w:rFonts w:ascii="宋体" w:eastAsia="宋体" w:hAnsi="宋体" w:cs="宋体"/>
                <w:sz w:val="22"/>
              </w:rPr>
            </w:pPr>
          </w:p>
        </w:tc>
        <w:tc>
          <w:tcPr>
            <w:tcW w:w="2749" w:type="dxa"/>
            <w:shd w:val="clear" w:color="000000" w:fill="FFFFFF"/>
            <w:tcMar>
              <w:left w:w="30" w:type="dxa"/>
              <w:right w:w="30" w:type="dxa"/>
            </w:tcMar>
            <w:vAlign w:val="center"/>
          </w:tcPr>
          <w:p w14:paraId="39F1AB21" w14:textId="77777777" w:rsidR="005B70E0" w:rsidRPr="00A3060E" w:rsidRDefault="005B70E0" w:rsidP="005B70E0">
            <w:pPr>
              <w:spacing w:line="420" w:lineRule="auto"/>
              <w:jc w:val="left"/>
              <w:rPr>
                <w:rFonts w:ascii="宋体" w:eastAsia="宋体" w:hAnsi="宋体" w:cs="宋体"/>
                <w:sz w:val="22"/>
              </w:rPr>
            </w:pPr>
          </w:p>
        </w:tc>
      </w:tr>
      <w:tr w:rsidR="00A3060E" w:rsidRPr="00A3060E" w14:paraId="14B2D0A9" w14:textId="77777777" w:rsidTr="005B70E0">
        <w:trPr>
          <w:trHeight w:val="1"/>
          <w:jc w:val="center"/>
        </w:trPr>
        <w:tc>
          <w:tcPr>
            <w:tcW w:w="3820" w:type="dxa"/>
            <w:shd w:val="clear" w:color="000000" w:fill="FFFFFF"/>
            <w:tcMar>
              <w:left w:w="30" w:type="dxa"/>
              <w:right w:w="30" w:type="dxa"/>
            </w:tcMar>
          </w:tcPr>
          <w:p w14:paraId="5E509111" w14:textId="1B738B4B" w:rsidR="005B70E0" w:rsidRPr="00A3060E" w:rsidRDefault="005B70E0" w:rsidP="005B70E0">
            <w:pPr>
              <w:spacing w:line="420" w:lineRule="auto"/>
              <w:jc w:val="left"/>
              <w:rPr>
                <w:rFonts w:ascii="宋体" w:eastAsia="宋体" w:hAnsi="宋体" w:cs="宋体"/>
              </w:rPr>
            </w:pPr>
            <w:r w:rsidRPr="00A3060E">
              <w:rPr>
                <w:rFonts w:ascii="宋体" w:eastAsia="宋体" w:hAnsi="宋体" w:cs="宋体" w:hint="eastAsia"/>
              </w:rPr>
              <w:t>2</w:t>
            </w:r>
            <w:r w:rsidRPr="00A3060E">
              <w:rPr>
                <w:rFonts w:ascii="宋体" w:eastAsia="宋体" w:hAnsi="宋体" w:cs="宋体"/>
              </w:rPr>
              <w:t>025</w:t>
            </w:r>
            <w:r w:rsidRPr="00A3060E">
              <w:rPr>
                <w:rFonts w:ascii="宋体" w:eastAsia="宋体" w:hAnsi="宋体" w:cs="宋体" w:hint="eastAsia"/>
              </w:rPr>
              <w:t>年1月1日至2</w:t>
            </w:r>
            <w:r w:rsidRPr="00A3060E">
              <w:rPr>
                <w:rFonts w:ascii="宋体" w:eastAsia="宋体" w:hAnsi="宋体" w:cs="宋体"/>
              </w:rPr>
              <w:t>025</w:t>
            </w:r>
            <w:r w:rsidRPr="00A3060E">
              <w:rPr>
                <w:rFonts w:ascii="宋体" w:eastAsia="宋体" w:hAnsi="宋体" w:cs="宋体" w:hint="eastAsia"/>
              </w:rPr>
              <w:t>年1</w:t>
            </w:r>
            <w:r w:rsidRPr="00A3060E">
              <w:rPr>
                <w:rFonts w:ascii="宋体" w:eastAsia="宋体" w:hAnsi="宋体" w:cs="宋体"/>
              </w:rPr>
              <w:t>2</w:t>
            </w:r>
            <w:r w:rsidRPr="00A3060E">
              <w:rPr>
                <w:rFonts w:ascii="宋体" w:eastAsia="宋体" w:hAnsi="宋体" w:cs="宋体" w:hint="eastAsia"/>
              </w:rPr>
              <w:t>月3</w:t>
            </w:r>
            <w:r w:rsidRPr="00A3060E">
              <w:rPr>
                <w:rFonts w:ascii="宋体" w:eastAsia="宋体" w:hAnsi="宋体" w:cs="宋体"/>
              </w:rPr>
              <w:t>1</w:t>
            </w:r>
            <w:r w:rsidRPr="00A3060E">
              <w:rPr>
                <w:rFonts w:ascii="宋体" w:eastAsia="宋体" w:hAnsi="宋体" w:cs="宋体" w:hint="eastAsia"/>
              </w:rPr>
              <w:t>日</w:t>
            </w:r>
          </w:p>
        </w:tc>
        <w:tc>
          <w:tcPr>
            <w:tcW w:w="2354" w:type="dxa"/>
            <w:shd w:val="clear" w:color="000000" w:fill="FFFFFF"/>
            <w:tcMar>
              <w:left w:w="30" w:type="dxa"/>
              <w:right w:w="30" w:type="dxa"/>
            </w:tcMar>
            <w:vAlign w:val="center"/>
          </w:tcPr>
          <w:p w14:paraId="53DA32C9" w14:textId="77777777" w:rsidR="005B70E0" w:rsidRPr="00A3060E" w:rsidRDefault="005B70E0" w:rsidP="005B70E0">
            <w:pPr>
              <w:spacing w:line="420" w:lineRule="auto"/>
              <w:rPr>
                <w:rFonts w:ascii="宋体" w:eastAsia="宋体" w:hAnsi="宋体" w:cs="宋体"/>
                <w:sz w:val="22"/>
              </w:rPr>
            </w:pPr>
          </w:p>
        </w:tc>
        <w:tc>
          <w:tcPr>
            <w:tcW w:w="2749" w:type="dxa"/>
            <w:shd w:val="clear" w:color="000000" w:fill="FFFFFF"/>
            <w:tcMar>
              <w:left w:w="30" w:type="dxa"/>
              <w:right w:w="30" w:type="dxa"/>
            </w:tcMar>
            <w:vAlign w:val="center"/>
          </w:tcPr>
          <w:p w14:paraId="74DB1B4A" w14:textId="77777777" w:rsidR="005B70E0" w:rsidRPr="00A3060E" w:rsidRDefault="005B70E0" w:rsidP="005B70E0">
            <w:pPr>
              <w:spacing w:line="420" w:lineRule="auto"/>
              <w:jc w:val="left"/>
              <w:rPr>
                <w:rFonts w:ascii="宋体" w:eastAsia="宋体" w:hAnsi="宋体" w:cs="宋体"/>
                <w:sz w:val="22"/>
              </w:rPr>
            </w:pPr>
          </w:p>
        </w:tc>
      </w:tr>
      <w:tr w:rsidR="0007147E" w:rsidRPr="00A3060E" w14:paraId="4E539E25" w14:textId="77777777" w:rsidTr="005B70E0">
        <w:trPr>
          <w:trHeight w:val="1"/>
          <w:jc w:val="center"/>
        </w:trPr>
        <w:tc>
          <w:tcPr>
            <w:tcW w:w="3820" w:type="dxa"/>
            <w:shd w:val="clear" w:color="000000" w:fill="FFFFFF"/>
            <w:tcMar>
              <w:left w:w="30" w:type="dxa"/>
              <w:right w:w="30" w:type="dxa"/>
            </w:tcMar>
          </w:tcPr>
          <w:p w14:paraId="56CBFC9E" w14:textId="0A048DF3" w:rsidR="0007147E" w:rsidRPr="00A3060E" w:rsidRDefault="0007147E" w:rsidP="005B70E0">
            <w:pPr>
              <w:spacing w:line="420" w:lineRule="auto"/>
              <w:jc w:val="left"/>
              <w:rPr>
                <w:rFonts w:ascii="宋体" w:eastAsia="宋体" w:hAnsi="宋体" w:cs="宋体"/>
              </w:rPr>
            </w:pPr>
            <w:r>
              <w:rPr>
                <w:rFonts w:ascii="宋体" w:eastAsia="宋体" w:hAnsi="宋体" w:cs="宋体" w:hint="eastAsia"/>
              </w:rPr>
              <w:t>三年合计</w:t>
            </w:r>
          </w:p>
        </w:tc>
        <w:tc>
          <w:tcPr>
            <w:tcW w:w="2354" w:type="dxa"/>
            <w:shd w:val="clear" w:color="000000" w:fill="FFFFFF"/>
            <w:tcMar>
              <w:left w:w="30" w:type="dxa"/>
              <w:right w:w="30" w:type="dxa"/>
            </w:tcMar>
            <w:vAlign w:val="center"/>
          </w:tcPr>
          <w:p w14:paraId="6AA71509" w14:textId="77777777" w:rsidR="0007147E" w:rsidRPr="00A3060E" w:rsidRDefault="0007147E" w:rsidP="005B70E0">
            <w:pPr>
              <w:spacing w:line="420" w:lineRule="auto"/>
              <w:rPr>
                <w:rFonts w:ascii="宋体" w:eastAsia="宋体" w:hAnsi="宋体" w:cs="宋体"/>
                <w:sz w:val="22"/>
              </w:rPr>
            </w:pPr>
          </w:p>
        </w:tc>
        <w:tc>
          <w:tcPr>
            <w:tcW w:w="2749" w:type="dxa"/>
            <w:shd w:val="clear" w:color="000000" w:fill="FFFFFF"/>
            <w:tcMar>
              <w:left w:w="30" w:type="dxa"/>
              <w:right w:w="30" w:type="dxa"/>
            </w:tcMar>
            <w:vAlign w:val="center"/>
          </w:tcPr>
          <w:p w14:paraId="26DED9BB" w14:textId="77777777" w:rsidR="0007147E" w:rsidRPr="00A3060E" w:rsidRDefault="0007147E" w:rsidP="005B70E0">
            <w:pPr>
              <w:spacing w:line="420" w:lineRule="auto"/>
              <w:jc w:val="left"/>
              <w:rPr>
                <w:rFonts w:ascii="宋体" w:eastAsia="宋体" w:hAnsi="宋体" w:cs="宋体"/>
                <w:sz w:val="22"/>
              </w:rPr>
            </w:pPr>
          </w:p>
        </w:tc>
      </w:tr>
    </w:tbl>
    <w:p w14:paraId="2D1EA383" w14:textId="77777777" w:rsidR="009005FD" w:rsidRPr="00A3060E" w:rsidRDefault="009005FD">
      <w:pPr>
        <w:spacing w:line="360" w:lineRule="auto"/>
        <w:ind w:firstLine="482"/>
        <w:rPr>
          <w:rFonts w:ascii="Times New Roman" w:eastAsia="Times New Roman" w:hAnsi="Times New Roman" w:cs="Times New Roman"/>
          <w:sz w:val="24"/>
        </w:rPr>
      </w:pPr>
    </w:p>
    <w:p w14:paraId="0B739B48" w14:textId="77777777" w:rsidR="009005FD" w:rsidRPr="00A3060E" w:rsidRDefault="00C211F8">
      <w:pPr>
        <w:spacing w:line="420" w:lineRule="auto"/>
        <w:rPr>
          <w:rFonts w:ascii="宋体" w:eastAsia="宋体" w:hAnsi="宋体" w:cs="宋体"/>
        </w:rPr>
      </w:pPr>
      <w:r w:rsidRPr="00A3060E">
        <w:rPr>
          <w:rFonts w:ascii="宋体" w:eastAsia="宋体" w:hAnsi="宋体" w:cs="宋体"/>
        </w:rPr>
        <w:t>说明：（1）所有价格均系用人民币表示，单位为元，精确到个数位。</w:t>
      </w:r>
    </w:p>
    <w:p w14:paraId="6D18BF98" w14:textId="77777777" w:rsidR="009005FD" w:rsidRPr="00A3060E" w:rsidRDefault="00C211F8">
      <w:pPr>
        <w:spacing w:line="420" w:lineRule="auto"/>
        <w:rPr>
          <w:rFonts w:ascii="宋体" w:eastAsia="宋体" w:hAnsi="宋体" w:cs="宋体"/>
        </w:rPr>
      </w:pPr>
      <w:r w:rsidRPr="00A3060E">
        <w:rPr>
          <w:rFonts w:ascii="宋体" w:eastAsia="宋体" w:hAnsi="宋体" w:cs="宋体"/>
        </w:rPr>
        <w:t xml:space="preserve">     （2）投标人应按照《采购需求》和《投标人须知》的要求报价。</w:t>
      </w:r>
    </w:p>
    <w:p w14:paraId="697B0B06" w14:textId="77777777" w:rsidR="009005FD" w:rsidRPr="00A3060E" w:rsidRDefault="00C211F8">
      <w:pPr>
        <w:spacing w:line="420" w:lineRule="auto"/>
        <w:rPr>
          <w:rFonts w:ascii="宋体" w:eastAsia="宋体" w:hAnsi="宋体" w:cs="宋体"/>
        </w:rPr>
      </w:pPr>
      <w:r w:rsidRPr="00A3060E">
        <w:rPr>
          <w:rFonts w:ascii="宋体" w:eastAsia="宋体" w:hAnsi="宋体" w:cs="宋体"/>
        </w:rPr>
        <w:t xml:space="preserve">     （3）投标报价汇总表内容与投标文件其他部分内容不一致时以投标报价汇总表内容为准。</w:t>
      </w:r>
    </w:p>
    <w:p w14:paraId="3062D918" w14:textId="77777777" w:rsidR="009005FD" w:rsidRPr="00A3060E" w:rsidRDefault="009005FD">
      <w:pPr>
        <w:spacing w:line="420" w:lineRule="auto"/>
        <w:rPr>
          <w:rFonts w:ascii="宋体" w:eastAsia="宋体" w:hAnsi="宋体" w:cs="宋体"/>
        </w:rPr>
      </w:pPr>
    </w:p>
    <w:p w14:paraId="5B2F477B" w14:textId="77777777" w:rsidR="009005FD" w:rsidRPr="00A3060E" w:rsidRDefault="009005FD">
      <w:pPr>
        <w:spacing w:line="420" w:lineRule="auto"/>
        <w:rPr>
          <w:rFonts w:ascii="宋体" w:eastAsia="宋体" w:hAnsi="宋体" w:cs="宋体"/>
        </w:rPr>
      </w:pPr>
    </w:p>
    <w:p w14:paraId="3FD62AC0" w14:textId="77777777" w:rsidR="009005FD" w:rsidRPr="00A3060E" w:rsidRDefault="00C211F8">
      <w:pPr>
        <w:spacing w:line="420" w:lineRule="auto"/>
        <w:rPr>
          <w:rFonts w:ascii="宋体" w:eastAsia="宋体" w:hAnsi="宋体" w:cs="宋体"/>
        </w:rPr>
      </w:pPr>
      <w:r w:rsidRPr="00A3060E">
        <w:rPr>
          <w:rFonts w:ascii="宋体" w:eastAsia="宋体" w:hAnsi="宋体" w:cs="宋体"/>
        </w:rPr>
        <w:t>投标人授权代表签字：</w:t>
      </w:r>
    </w:p>
    <w:p w14:paraId="1632E543" w14:textId="77777777" w:rsidR="009005FD" w:rsidRPr="00A3060E" w:rsidRDefault="00C211F8">
      <w:pPr>
        <w:spacing w:line="420" w:lineRule="auto"/>
        <w:rPr>
          <w:rFonts w:ascii="宋体" w:eastAsia="宋体" w:hAnsi="宋体" w:cs="宋体"/>
        </w:rPr>
      </w:pPr>
      <w:r w:rsidRPr="00A3060E">
        <w:rPr>
          <w:rFonts w:ascii="宋体" w:eastAsia="宋体" w:hAnsi="宋体" w:cs="宋体"/>
        </w:rPr>
        <w:t>投标人（公章）：</w:t>
      </w:r>
    </w:p>
    <w:p w14:paraId="39920931" w14:textId="77777777" w:rsidR="009005FD" w:rsidRPr="00A3060E" w:rsidRDefault="00C211F8">
      <w:pPr>
        <w:spacing w:line="420" w:lineRule="auto"/>
        <w:rPr>
          <w:rFonts w:ascii="宋体" w:eastAsia="宋体" w:hAnsi="宋体" w:cs="宋体"/>
        </w:rPr>
      </w:pPr>
      <w:r w:rsidRPr="00A3060E">
        <w:rPr>
          <w:rFonts w:ascii="宋体" w:eastAsia="宋体" w:hAnsi="宋体" w:cs="宋体"/>
        </w:rPr>
        <w:t>日期：年月日</w:t>
      </w:r>
    </w:p>
    <w:p w14:paraId="32776C13" w14:textId="77777777" w:rsidR="009005FD" w:rsidRPr="00A3060E" w:rsidRDefault="009005FD">
      <w:pPr>
        <w:tabs>
          <w:tab w:val="left" w:pos="5320"/>
        </w:tabs>
        <w:spacing w:before="468" w:line="360" w:lineRule="auto"/>
        <w:ind w:firstLine="482"/>
        <w:rPr>
          <w:rFonts w:ascii="Times New Roman" w:eastAsia="Times New Roman" w:hAnsi="Times New Roman" w:cs="Times New Roman"/>
          <w:sz w:val="24"/>
        </w:rPr>
      </w:pPr>
    </w:p>
    <w:p w14:paraId="2A79F57D" w14:textId="77777777" w:rsidR="009005FD" w:rsidRPr="00A3060E" w:rsidRDefault="00C211F8">
      <w:pPr>
        <w:tabs>
          <w:tab w:val="left" w:pos="5320"/>
        </w:tabs>
        <w:spacing w:before="468" w:line="360" w:lineRule="auto"/>
        <w:ind w:firstLine="482"/>
        <w:rPr>
          <w:rFonts w:ascii="Arial" w:eastAsia="Arial" w:hAnsi="Arial" w:cs="Arial"/>
          <w:sz w:val="32"/>
        </w:rPr>
      </w:pPr>
      <w:r w:rsidRPr="00A3060E">
        <w:rPr>
          <w:rFonts w:ascii="Arial" w:eastAsia="Arial" w:hAnsi="Arial" w:cs="Arial"/>
          <w:sz w:val="32"/>
        </w:rPr>
        <w:t xml:space="preserve"> </w:t>
      </w:r>
    </w:p>
    <w:p w14:paraId="23CB750F"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404CB3BF" w14:textId="77777777" w:rsidR="005B70E0" w:rsidRPr="00A3060E" w:rsidRDefault="005B70E0" w:rsidP="005B70E0">
      <w:pPr>
        <w:pStyle w:val="flName"/>
        <w:rPr>
          <w:rFonts w:ascii="宋体" w:eastAsia="宋体" w:hAnsi="宋体"/>
        </w:rPr>
      </w:pPr>
      <w:r w:rsidRPr="00A3060E">
        <w:rPr>
          <w:rFonts w:ascii="宋体" w:eastAsia="宋体" w:hAnsi="宋体"/>
        </w:rPr>
        <w:lastRenderedPageBreak/>
        <w:t>第一年度分项报价表</w:t>
      </w:r>
    </w:p>
    <w:p w14:paraId="59987D01" w14:textId="77777777" w:rsidR="005B70E0" w:rsidRPr="00A3060E" w:rsidRDefault="005B70E0" w:rsidP="005B70E0">
      <w:pPr>
        <w:pStyle w:val="a3"/>
        <w:spacing w:line="420" w:lineRule="exact"/>
        <w:ind w:firstLineChars="300" w:firstLine="630"/>
        <w:rPr>
          <w:rFonts w:ascii="宋体" w:hAnsi="宋体"/>
          <w:sz w:val="21"/>
          <w:szCs w:val="21"/>
        </w:rPr>
      </w:pPr>
      <w:r w:rsidRPr="00A3060E">
        <w:rPr>
          <w:rFonts w:ascii="宋体" w:hAnsi="宋体" w:hint="eastAsia"/>
          <w:sz w:val="21"/>
          <w:szCs w:val="21"/>
        </w:rPr>
        <w:t>项目名称：</w:t>
      </w:r>
    </w:p>
    <w:p w14:paraId="4A00684E" w14:textId="77777777" w:rsidR="005B70E0" w:rsidRPr="00A3060E" w:rsidRDefault="005B70E0" w:rsidP="005B70E0">
      <w:pPr>
        <w:pStyle w:val="a3"/>
        <w:spacing w:line="420" w:lineRule="exact"/>
        <w:ind w:firstLineChars="300" w:firstLine="630"/>
        <w:rPr>
          <w:rFonts w:ascii="宋体" w:hAnsi="宋体"/>
          <w:sz w:val="21"/>
          <w:szCs w:val="21"/>
        </w:rPr>
      </w:pPr>
      <w:r w:rsidRPr="00A3060E">
        <w:rPr>
          <w:rFonts w:ascii="宋体" w:hAnsi="宋体" w:hint="eastAsia"/>
          <w:sz w:val="21"/>
          <w:szCs w:val="21"/>
        </w:rPr>
        <w:t xml:space="preserve">招标编号： </w:t>
      </w:r>
    </w:p>
    <w:tbl>
      <w:tblPr>
        <w:tblW w:w="80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234"/>
        <w:gridCol w:w="1701"/>
        <w:gridCol w:w="3260"/>
      </w:tblGrid>
      <w:tr w:rsidR="00A3060E" w:rsidRPr="00A3060E" w14:paraId="7D8C6744" w14:textId="77777777" w:rsidTr="006913FE">
        <w:trPr>
          <w:cantSplit/>
          <w:trHeight w:val="516"/>
          <w:jc w:val="center"/>
        </w:trPr>
        <w:tc>
          <w:tcPr>
            <w:tcW w:w="851" w:type="dxa"/>
            <w:tcBorders>
              <w:top w:val="single" w:sz="4" w:space="0" w:color="auto"/>
              <w:left w:val="single" w:sz="4" w:space="0" w:color="auto"/>
              <w:bottom w:val="single" w:sz="4" w:space="0" w:color="auto"/>
              <w:right w:val="single" w:sz="4" w:space="0" w:color="auto"/>
            </w:tcBorders>
            <w:vAlign w:val="center"/>
          </w:tcPr>
          <w:p w14:paraId="0CAE431E"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序号</w:t>
            </w:r>
          </w:p>
        </w:tc>
        <w:tc>
          <w:tcPr>
            <w:tcW w:w="2234" w:type="dxa"/>
            <w:tcBorders>
              <w:top w:val="single" w:sz="4" w:space="0" w:color="auto"/>
              <w:left w:val="single" w:sz="4" w:space="0" w:color="auto"/>
              <w:bottom w:val="single" w:sz="4" w:space="0" w:color="auto"/>
              <w:right w:val="single" w:sz="4" w:space="0" w:color="auto"/>
            </w:tcBorders>
            <w:vAlign w:val="center"/>
          </w:tcPr>
          <w:p w14:paraId="14519404"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分类名称</w:t>
            </w:r>
          </w:p>
        </w:tc>
        <w:tc>
          <w:tcPr>
            <w:tcW w:w="1701" w:type="dxa"/>
            <w:tcBorders>
              <w:top w:val="single" w:sz="4" w:space="0" w:color="auto"/>
              <w:left w:val="single" w:sz="4" w:space="0" w:color="auto"/>
              <w:right w:val="single" w:sz="4" w:space="0" w:color="auto"/>
            </w:tcBorders>
          </w:tcPr>
          <w:p w14:paraId="18A8272F"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报价费用</w:t>
            </w:r>
          </w:p>
        </w:tc>
        <w:tc>
          <w:tcPr>
            <w:tcW w:w="3260" w:type="dxa"/>
            <w:tcBorders>
              <w:top w:val="single" w:sz="4" w:space="0" w:color="auto"/>
              <w:left w:val="single" w:sz="4" w:space="0" w:color="auto"/>
              <w:bottom w:val="single" w:sz="4" w:space="0" w:color="auto"/>
              <w:right w:val="single" w:sz="4" w:space="0" w:color="auto"/>
            </w:tcBorders>
            <w:vAlign w:val="center"/>
          </w:tcPr>
          <w:p w14:paraId="05F405BA"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备注</w:t>
            </w:r>
          </w:p>
        </w:tc>
      </w:tr>
      <w:tr w:rsidR="00A3060E" w:rsidRPr="00A3060E" w14:paraId="6A6EF14B"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0E628C79"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1</w:t>
            </w:r>
          </w:p>
        </w:tc>
        <w:tc>
          <w:tcPr>
            <w:tcW w:w="2234" w:type="dxa"/>
            <w:tcBorders>
              <w:top w:val="single" w:sz="4" w:space="0" w:color="auto"/>
              <w:left w:val="single" w:sz="4" w:space="0" w:color="auto"/>
              <w:bottom w:val="single" w:sz="4" w:space="0" w:color="auto"/>
              <w:right w:val="single" w:sz="4" w:space="0" w:color="auto"/>
            </w:tcBorders>
            <w:vAlign w:val="center"/>
          </w:tcPr>
          <w:p w14:paraId="75B3BFAB"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0BCCE86D"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4EFD6740"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474C90D2"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3D2BAB6E"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2</w:t>
            </w:r>
          </w:p>
        </w:tc>
        <w:tc>
          <w:tcPr>
            <w:tcW w:w="2234" w:type="dxa"/>
            <w:tcBorders>
              <w:top w:val="single" w:sz="4" w:space="0" w:color="auto"/>
              <w:left w:val="single" w:sz="4" w:space="0" w:color="auto"/>
              <w:bottom w:val="single" w:sz="4" w:space="0" w:color="auto"/>
              <w:right w:val="single" w:sz="4" w:space="0" w:color="auto"/>
            </w:tcBorders>
            <w:vAlign w:val="center"/>
          </w:tcPr>
          <w:p w14:paraId="4F5C64FD"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269B296F"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299153E7"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337689C0"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5F5CA234"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3</w:t>
            </w:r>
          </w:p>
        </w:tc>
        <w:tc>
          <w:tcPr>
            <w:tcW w:w="2234" w:type="dxa"/>
            <w:tcBorders>
              <w:top w:val="single" w:sz="4" w:space="0" w:color="auto"/>
              <w:left w:val="single" w:sz="4" w:space="0" w:color="auto"/>
              <w:bottom w:val="single" w:sz="4" w:space="0" w:color="auto"/>
              <w:right w:val="single" w:sz="4" w:space="0" w:color="auto"/>
            </w:tcBorders>
            <w:vAlign w:val="center"/>
          </w:tcPr>
          <w:p w14:paraId="7FC77D87"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23279FAD"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42257E99"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41CD63B9"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658F603E"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4</w:t>
            </w:r>
          </w:p>
        </w:tc>
        <w:tc>
          <w:tcPr>
            <w:tcW w:w="2234" w:type="dxa"/>
            <w:tcBorders>
              <w:top w:val="single" w:sz="4" w:space="0" w:color="auto"/>
              <w:left w:val="single" w:sz="4" w:space="0" w:color="auto"/>
              <w:bottom w:val="single" w:sz="4" w:space="0" w:color="auto"/>
              <w:right w:val="single" w:sz="4" w:space="0" w:color="auto"/>
            </w:tcBorders>
            <w:vAlign w:val="center"/>
          </w:tcPr>
          <w:p w14:paraId="486C0E07"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746304C5"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15BAFECB"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2ADFB68A"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7F778FF6"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6</w:t>
            </w:r>
          </w:p>
        </w:tc>
        <w:tc>
          <w:tcPr>
            <w:tcW w:w="2234" w:type="dxa"/>
            <w:tcBorders>
              <w:top w:val="single" w:sz="4" w:space="0" w:color="auto"/>
              <w:left w:val="single" w:sz="4" w:space="0" w:color="auto"/>
              <w:bottom w:val="single" w:sz="4" w:space="0" w:color="auto"/>
              <w:right w:val="single" w:sz="4" w:space="0" w:color="auto"/>
            </w:tcBorders>
            <w:vAlign w:val="center"/>
          </w:tcPr>
          <w:p w14:paraId="28DAD5D1"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6E4979BB"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13CFEDBA"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64DBA304"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636A87EC"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6</w:t>
            </w:r>
          </w:p>
        </w:tc>
        <w:tc>
          <w:tcPr>
            <w:tcW w:w="2234" w:type="dxa"/>
            <w:tcBorders>
              <w:top w:val="single" w:sz="4" w:space="0" w:color="auto"/>
              <w:left w:val="single" w:sz="4" w:space="0" w:color="auto"/>
              <w:bottom w:val="single" w:sz="4" w:space="0" w:color="auto"/>
              <w:right w:val="single" w:sz="4" w:space="0" w:color="auto"/>
            </w:tcBorders>
            <w:vAlign w:val="center"/>
          </w:tcPr>
          <w:p w14:paraId="08ED66FE"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1694D43A"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669E6027"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6DE4EC9E"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5909AB0A"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7</w:t>
            </w:r>
          </w:p>
        </w:tc>
        <w:tc>
          <w:tcPr>
            <w:tcW w:w="2234" w:type="dxa"/>
            <w:tcBorders>
              <w:top w:val="single" w:sz="4" w:space="0" w:color="auto"/>
              <w:left w:val="single" w:sz="4" w:space="0" w:color="auto"/>
              <w:bottom w:val="single" w:sz="4" w:space="0" w:color="auto"/>
              <w:right w:val="single" w:sz="4" w:space="0" w:color="auto"/>
            </w:tcBorders>
            <w:vAlign w:val="center"/>
          </w:tcPr>
          <w:p w14:paraId="62F38F9F"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34D9C3AB"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21344918"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51823693" w14:textId="77777777" w:rsidTr="006913FE">
        <w:trPr>
          <w:cantSplit/>
          <w:jc w:val="center"/>
        </w:trPr>
        <w:tc>
          <w:tcPr>
            <w:tcW w:w="3085" w:type="dxa"/>
            <w:gridSpan w:val="2"/>
            <w:tcBorders>
              <w:top w:val="single" w:sz="4" w:space="0" w:color="auto"/>
              <w:left w:val="single" w:sz="4" w:space="0" w:color="auto"/>
              <w:bottom w:val="single" w:sz="4" w:space="0" w:color="auto"/>
              <w:right w:val="single" w:sz="4" w:space="0" w:color="auto"/>
            </w:tcBorders>
            <w:vAlign w:val="center"/>
          </w:tcPr>
          <w:p w14:paraId="02564D82"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报价合计</w:t>
            </w:r>
          </w:p>
        </w:tc>
        <w:tc>
          <w:tcPr>
            <w:tcW w:w="1701" w:type="dxa"/>
            <w:tcBorders>
              <w:top w:val="single" w:sz="4" w:space="0" w:color="auto"/>
              <w:left w:val="single" w:sz="4" w:space="0" w:color="auto"/>
              <w:bottom w:val="single" w:sz="4" w:space="0" w:color="auto"/>
              <w:right w:val="single" w:sz="4" w:space="0" w:color="auto"/>
            </w:tcBorders>
          </w:tcPr>
          <w:p w14:paraId="43E81B1D"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3A650BCB" w14:textId="77777777" w:rsidR="005B70E0" w:rsidRPr="00A3060E" w:rsidRDefault="005B70E0" w:rsidP="006913FE">
            <w:pPr>
              <w:spacing w:line="420" w:lineRule="exact"/>
              <w:jc w:val="center"/>
              <w:rPr>
                <w:rFonts w:ascii="宋体" w:eastAsia="宋体" w:hAnsi="宋体"/>
                <w:szCs w:val="21"/>
              </w:rPr>
            </w:pPr>
          </w:p>
        </w:tc>
      </w:tr>
    </w:tbl>
    <w:p w14:paraId="0B74785A"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说明：（1）所有价格均系用人民币表示，单位为元，精确到个数位。</w:t>
      </w:r>
    </w:p>
    <w:p w14:paraId="0E39CB19"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（2）投标人应按照《采购需求》和《投标人须知》以及</w:t>
      </w:r>
      <w:r w:rsidRPr="00A3060E">
        <w:rPr>
          <w:rFonts w:ascii="宋体" w:eastAsia="宋体" w:hAnsi="宋体" w:cs="Arial" w:hint="eastAsia"/>
          <w:bCs/>
          <w:szCs w:val="21"/>
        </w:rPr>
        <w:t>物业管理服务定价成本监审办法（试行）</w:t>
      </w:r>
      <w:r w:rsidRPr="00A3060E">
        <w:rPr>
          <w:rFonts w:ascii="宋体" w:eastAsia="宋体" w:hAnsi="宋体" w:hint="eastAsia"/>
          <w:szCs w:val="21"/>
        </w:rPr>
        <w:t>的要求报价。</w:t>
      </w:r>
    </w:p>
    <w:p w14:paraId="5A312C9C"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（3）投标人应根据分类报价费用情况编制明细费用表并随本表一起提供。</w:t>
      </w:r>
    </w:p>
    <w:p w14:paraId="2B895528"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（4）分项目明细报价合计应与投标报价汇总表中本年度报价相等。</w:t>
      </w:r>
    </w:p>
    <w:p w14:paraId="4E94BC5E"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（5）维修材料费由甲方支付，实报实销。</w:t>
      </w:r>
    </w:p>
    <w:p w14:paraId="3B0B3E03" w14:textId="77777777" w:rsidR="005B70E0" w:rsidRPr="00A3060E" w:rsidRDefault="005B70E0" w:rsidP="005B70E0">
      <w:pPr>
        <w:spacing w:line="420" w:lineRule="exact"/>
        <w:rPr>
          <w:rFonts w:ascii="宋体" w:eastAsia="宋体" w:hAnsi="宋体"/>
          <w:szCs w:val="21"/>
        </w:rPr>
      </w:pPr>
    </w:p>
    <w:p w14:paraId="3956C717"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noProof/>
        </w:rPr>
        <mc:AlternateContent>
          <mc:Choice Requires="wps">
            <w:drawing>
              <wp:anchor distT="0" distB="0" distL="114300" distR="114300" simplePos="0" relativeHeight="251651072" behindDoc="0" locked="0" layoutInCell="0" allowOverlap="1" wp14:anchorId="253882A2" wp14:editId="03F83515">
                <wp:simplePos x="0" y="0"/>
                <wp:positionH relativeFrom="column">
                  <wp:posOffset>1520825</wp:posOffset>
                </wp:positionH>
                <wp:positionV relativeFrom="paragraph">
                  <wp:posOffset>180340</wp:posOffset>
                </wp:positionV>
                <wp:extent cx="1908175" cy="635"/>
                <wp:effectExtent l="0" t="0" r="15875" b="37465"/>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635"/>
                        </a:xfrm>
                        <a:prstGeom prst="line">
                          <a:avLst/>
                        </a:prstGeom>
                        <a:noFill/>
                        <a:ln w="9525">
                          <a:solidFill>
                            <a:srgbClr val="000000"/>
                          </a:solidFill>
                          <a:round/>
                        </a:ln>
                      </wps:spPr>
                      <wps:bodyPr/>
                    </wps:wsp>
                  </a:graphicData>
                </a:graphic>
              </wp:anchor>
            </w:drawing>
          </mc:Choice>
          <mc:Fallback>
            <w:pict>
              <v:line w14:anchorId="4A29C05F" id="直接连接符 8" o:spid="_x0000_s1026" style="position:absolute;left:0;text-align:left;z-index:251651072;visibility:visible;mso-wrap-style:square;mso-wrap-distance-left:9pt;mso-wrap-distance-top:0;mso-wrap-distance-right:9pt;mso-wrap-distance-bottom:0;mso-position-horizontal:absolute;mso-position-horizontal-relative:text;mso-position-vertical:absolute;mso-position-vertical-relative:text" from="119.75pt,14.2pt" to="270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" o:allowincell="f"/>
            </w:pict>
          </mc:Fallback>
        </mc:AlternateContent>
      </w:r>
      <w:r w:rsidRPr="00A3060E">
        <w:rPr>
          <w:rFonts w:ascii="宋体" w:eastAsia="宋体" w:hAnsi="宋体" w:hint="eastAsia"/>
          <w:szCs w:val="21"/>
        </w:rPr>
        <w:t>投标人授权代表签字：</w:t>
      </w:r>
    </w:p>
    <w:p w14:paraId="51209A91"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noProof/>
        </w:rPr>
        <mc:AlternateContent>
          <mc:Choice Requires="wps">
            <w:drawing>
              <wp:anchor distT="0" distB="0" distL="114300" distR="114300" simplePos="0" relativeHeight="251654144" behindDoc="0" locked="0" layoutInCell="0" allowOverlap="1" wp14:anchorId="64190AE4" wp14:editId="2FC3C9BC">
                <wp:simplePos x="0" y="0"/>
                <wp:positionH relativeFrom="column">
                  <wp:posOffset>1141095</wp:posOffset>
                </wp:positionH>
                <wp:positionV relativeFrom="paragraph">
                  <wp:posOffset>180340</wp:posOffset>
                </wp:positionV>
                <wp:extent cx="2307590" cy="635"/>
                <wp:effectExtent l="0" t="0" r="16510" b="37465"/>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635"/>
                        </a:xfrm>
                        <a:prstGeom prst="line">
                          <a:avLst/>
                        </a:prstGeom>
                        <a:noFill/>
                        <a:ln w="9525">
                          <a:solidFill>
                            <a:srgbClr val="000000"/>
                          </a:solidFill>
                          <a:round/>
                        </a:ln>
                      </wps:spPr>
                      <wps:bodyPr/>
                    </wps:wsp>
                  </a:graphicData>
                </a:graphic>
              </wp:anchor>
            </w:drawing>
          </mc:Choice>
          <mc:Fallback>
            <w:pict>
              <v:line w14:anchorId="778E817D" id="直接连接符 9" o:spid="_x0000_s1026" style="position:absolute;left:0;text-align:left;z-index:251654144;visibility:visible;mso-wrap-style:square;mso-wrap-distance-left:9pt;mso-wrap-distance-top:0;mso-wrap-distance-right:9pt;mso-wrap-distance-bottom:0;mso-position-horizontal:absolute;mso-position-horizontal-relative:text;mso-position-vertical:absolute;mso-position-vertical-relative:text" from="89.85pt,14.2pt" to="271.5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" o:allowincell="f"/>
            </w:pict>
          </mc:Fallback>
        </mc:AlternateContent>
      </w:r>
      <w:r w:rsidRPr="00A3060E">
        <w:rPr>
          <w:rFonts w:ascii="宋体" w:eastAsia="宋体" w:hAnsi="宋体" w:hint="eastAsia"/>
          <w:szCs w:val="21"/>
        </w:rPr>
        <w:t>投标人（公章）：</w:t>
      </w:r>
    </w:p>
    <w:p w14:paraId="6AD68504"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日期：年月日</w:t>
      </w:r>
    </w:p>
    <w:p w14:paraId="42B9CA36" w14:textId="77777777" w:rsidR="005B70E0" w:rsidRPr="00A3060E" w:rsidRDefault="005B70E0" w:rsidP="005B70E0">
      <w:pPr>
        <w:widowControl/>
        <w:jc w:val="left"/>
        <w:rPr>
          <w:rFonts w:ascii="宋体" w:eastAsia="宋体" w:hAnsi="宋体"/>
        </w:rPr>
      </w:pPr>
      <w:r w:rsidRPr="00A3060E">
        <w:rPr>
          <w:rFonts w:ascii="宋体" w:eastAsia="宋体" w:hAnsi="宋体"/>
        </w:rPr>
        <w:br w:type="page"/>
      </w:r>
    </w:p>
    <w:p w14:paraId="6C8F58D9" w14:textId="77777777" w:rsidR="005B70E0" w:rsidRPr="00A3060E" w:rsidRDefault="005B70E0" w:rsidP="005B70E0">
      <w:pPr>
        <w:pStyle w:val="flName"/>
        <w:rPr>
          <w:rFonts w:ascii="宋体" w:eastAsia="宋体" w:hAnsi="宋体"/>
        </w:rPr>
      </w:pPr>
      <w:r w:rsidRPr="00A3060E">
        <w:rPr>
          <w:rFonts w:ascii="宋体" w:eastAsia="宋体" w:hAnsi="宋体"/>
        </w:rPr>
        <w:lastRenderedPageBreak/>
        <w:t>第</w:t>
      </w:r>
      <w:r w:rsidRPr="00A3060E">
        <w:rPr>
          <w:rFonts w:ascii="宋体" w:eastAsia="宋体" w:hAnsi="宋体" w:hint="eastAsia"/>
        </w:rPr>
        <w:t>二</w:t>
      </w:r>
      <w:r w:rsidRPr="00A3060E">
        <w:rPr>
          <w:rFonts w:ascii="宋体" w:eastAsia="宋体" w:hAnsi="宋体"/>
        </w:rPr>
        <w:t>年度分项报价表</w:t>
      </w:r>
    </w:p>
    <w:p w14:paraId="525077DD" w14:textId="77777777" w:rsidR="005B70E0" w:rsidRPr="00A3060E" w:rsidRDefault="005B70E0" w:rsidP="005B70E0">
      <w:pPr>
        <w:pStyle w:val="a3"/>
        <w:spacing w:line="420" w:lineRule="exact"/>
        <w:ind w:firstLineChars="300" w:firstLine="630"/>
        <w:rPr>
          <w:rFonts w:ascii="宋体" w:hAnsi="宋体"/>
          <w:sz w:val="21"/>
          <w:szCs w:val="21"/>
        </w:rPr>
      </w:pPr>
      <w:r w:rsidRPr="00A3060E">
        <w:rPr>
          <w:rFonts w:ascii="宋体" w:hAnsi="宋体" w:hint="eastAsia"/>
          <w:sz w:val="21"/>
          <w:szCs w:val="21"/>
        </w:rPr>
        <w:t>项目名称：</w:t>
      </w:r>
    </w:p>
    <w:p w14:paraId="74133D03" w14:textId="77777777" w:rsidR="005B70E0" w:rsidRPr="00A3060E" w:rsidRDefault="005B70E0" w:rsidP="005B70E0">
      <w:pPr>
        <w:pStyle w:val="a3"/>
        <w:spacing w:line="420" w:lineRule="exact"/>
        <w:ind w:firstLineChars="300" w:firstLine="630"/>
        <w:rPr>
          <w:rFonts w:ascii="宋体" w:hAnsi="宋体"/>
          <w:sz w:val="21"/>
          <w:szCs w:val="21"/>
        </w:rPr>
      </w:pPr>
      <w:r w:rsidRPr="00A3060E">
        <w:rPr>
          <w:rFonts w:ascii="宋体" w:hAnsi="宋体" w:hint="eastAsia"/>
          <w:sz w:val="21"/>
          <w:szCs w:val="21"/>
        </w:rPr>
        <w:t>招标编号：</w:t>
      </w:r>
    </w:p>
    <w:tbl>
      <w:tblPr>
        <w:tblW w:w="80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234"/>
        <w:gridCol w:w="1701"/>
        <w:gridCol w:w="3260"/>
      </w:tblGrid>
      <w:tr w:rsidR="00A3060E" w:rsidRPr="00A3060E" w14:paraId="27C0E9C3" w14:textId="77777777" w:rsidTr="006913FE">
        <w:trPr>
          <w:cantSplit/>
          <w:trHeight w:val="516"/>
          <w:jc w:val="center"/>
        </w:trPr>
        <w:tc>
          <w:tcPr>
            <w:tcW w:w="851" w:type="dxa"/>
            <w:tcBorders>
              <w:top w:val="single" w:sz="4" w:space="0" w:color="auto"/>
              <w:left w:val="single" w:sz="4" w:space="0" w:color="auto"/>
              <w:bottom w:val="single" w:sz="4" w:space="0" w:color="auto"/>
              <w:right w:val="single" w:sz="4" w:space="0" w:color="auto"/>
            </w:tcBorders>
            <w:vAlign w:val="center"/>
          </w:tcPr>
          <w:p w14:paraId="2118933A"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序号</w:t>
            </w:r>
          </w:p>
        </w:tc>
        <w:tc>
          <w:tcPr>
            <w:tcW w:w="2234" w:type="dxa"/>
            <w:tcBorders>
              <w:top w:val="single" w:sz="4" w:space="0" w:color="auto"/>
              <w:left w:val="single" w:sz="4" w:space="0" w:color="auto"/>
              <w:bottom w:val="single" w:sz="4" w:space="0" w:color="auto"/>
              <w:right w:val="single" w:sz="4" w:space="0" w:color="auto"/>
            </w:tcBorders>
            <w:vAlign w:val="center"/>
          </w:tcPr>
          <w:p w14:paraId="46D4EAB7"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分类名称</w:t>
            </w:r>
          </w:p>
        </w:tc>
        <w:tc>
          <w:tcPr>
            <w:tcW w:w="1701" w:type="dxa"/>
            <w:tcBorders>
              <w:top w:val="single" w:sz="4" w:space="0" w:color="auto"/>
              <w:left w:val="single" w:sz="4" w:space="0" w:color="auto"/>
              <w:right w:val="single" w:sz="4" w:space="0" w:color="auto"/>
            </w:tcBorders>
          </w:tcPr>
          <w:p w14:paraId="713D55BB"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报价费用</w:t>
            </w:r>
          </w:p>
        </w:tc>
        <w:tc>
          <w:tcPr>
            <w:tcW w:w="3260" w:type="dxa"/>
            <w:tcBorders>
              <w:top w:val="single" w:sz="4" w:space="0" w:color="auto"/>
              <w:left w:val="single" w:sz="4" w:space="0" w:color="auto"/>
              <w:bottom w:val="single" w:sz="4" w:space="0" w:color="auto"/>
              <w:right w:val="single" w:sz="4" w:space="0" w:color="auto"/>
            </w:tcBorders>
            <w:vAlign w:val="center"/>
          </w:tcPr>
          <w:p w14:paraId="590ECC4F"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备注</w:t>
            </w:r>
          </w:p>
        </w:tc>
      </w:tr>
      <w:tr w:rsidR="00A3060E" w:rsidRPr="00A3060E" w14:paraId="1CA49647"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2ED4A95E"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1</w:t>
            </w:r>
          </w:p>
        </w:tc>
        <w:tc>
          <w:tcPr>
            <w:tcW w:w="2234" w:type="dxa"/>
            <w:tcBorders>
              <w:top w:val="single" w:sz="4" w:space="0" w:color="auto"/>
              <w:left w:val="single" w:sz="4" w:space="0" w:color="auto"/>
              <w:bottom w:val="single" w:sz="4" w:space="0" w:color="auto"/>
              <w:right w:val="single" w:sz="4" w:space="0" w:color="auto"/>
            </w:tcBorders>
            <w:vAlign w:val="center"/>
          </w:tcPr>
          <w:p w14:paraId="2F725896"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50BD3960"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064EEB46"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5994999D"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7125DDF5"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2</w:t>
            </w:r>
          </w:p>
        </w:tc>
        <w:tc>
          <w:tcPr>
            <w:tcW w:w="2234" w:type="dxa"/>
            <w:tcBorders>
              <w:top w:val="single" w:sz="4" w:space="0" w:color="auto"/>
              <w:left w:val="single" w:sz="4" w:space="0" w:color="auto"/>
              <w:bottom w:val="single" w:sz="4" w:space="0" w:color="auto"/>
              <w:right w:val="single" w:sz="4" w:space="0" w:color="auto"/>
            </w:tcBorders>
            <w:vAlign w:val="center"/>
          </w:tcPr>
          <w:p w14:paraId="54C0FABC"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0A5FEC85"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1D016536"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34A7705D"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34D60370"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3</w:t>
            </w:r>
          </w:p>
        </w:tc>
        <w:tc>
          <w:tcPr>
            <w:tcW w:w="2234" w:type="dxa"/>
            <w:tcBorders>
              <w:top w:val="single" w:sz="4" w:space="0" w:color="auto"/>
              <w:left w:val="single" w:sz="4" w:space="0" w:color="auto"/>
              <w:bottom w:val="single" w:sz="4" w:space="0" w:color="auto"/>
              <w:right w:val="single" w:sz="4" w:space="0" w:color="auto"/>
            </w:tcBorders>
            <w:vAlign w:val="center"/>
          </w:tcPr>
          <w:p w14:paraId="114EACA4"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1241D7F6"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0306BDAE"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2C20235A"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168E6373"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4</w:t>
            </w:r>
          </w:p>
        </w:tc>
        <w:tc>
          <w:tcPr>
            <w:tcW w:w="2234" w:type="dxa"/>
            <w:tcBorders>
              <w:top w:val="single" w:sz="4" w:space="0" w:color="auto"/>
              <w:left w:val="single" w:sz="4" w:space="0" w:color="auto"/>
              <w:bottom w:val="single" w:sz="4" w:space="0" w:color="auto"/>
              <w:right w:val="single" w:sz="4" w:space="0" w:color="auto"/>
            </w:tcBorders>
            <w:vAlign w:val="center"/>
          </w:tcPr>
          <w:p w14:paraId="6F89FE14"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1BE53429"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430EDC24"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1D09DF2A"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67F8F81A"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6</w:t>
            </w:r>
          </w:p>
        </w:tc>
        <w:tc>
          <w:tcPr>
            <w:tcW w:w="2234" w:type="dxa"/>
            <w:tcBorders>
              <w:top w:val="single" w:sz="4" w:space="0" w:color="auto"/>
              <w:left w:val="single" w:sz="4" w:space="0" w:color="auto"/>
              <w:bottom w:val="single" w:sz="4" w:space="0" w:color="auto"/>
              <w:right w:val="single" w:sz="4" w:space="0" w:color="auto"/>
            </w:tcBorders>
            <w:vAlign w:val="center"/>
          </w:tcPr>
          <w:p w14:paraId="5552F76D"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6AEB05B5"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5546ED49"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10A45E6B"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1EC31957"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6</w:t>
            </w:r>
          </w:p>
        </w:tc>
        <w:tc>
          <w:tcPr>
            <w:tcW w:w="2234" w:type="dxa"/>
            <w:tcBorders>
              <w:top w:val="single" w:sz="4" w:space="0" w:color="auto"/>
              <w:left w:val="single" w:sz="4" w:space="0" w:color="auto"/>
              <w:bottom w:val="single" w:sz="4" w:space="0" w:color="auto"/>
              <w:right w:val="single" w:sz="4" w:space="0" w:color="auto"/>
            </w:tcBorders>
            <w:vAlign w:val="center"/>
          </w:tcPr>
          <w:p w14:paraId="3DAFD23B"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1D21010B"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1631D425"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57E6673A"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0CC6F395"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7</w:t>
            </w:r>
          </w:p>
        </w:tc>
        <w:tc>
          <w:tcPr>
            <w:tcW w:w="2234" w:type="dxa"/>
            <w:tcBorders>
              <w:top w:val="single" w:sz="4" w:space="0" w:color="auto"/>
              <w:left w:val="single" w:sz="4" w:space="0" w:color="auto"/>
              <w:bottom w:val="single" w:sz="4" w:space="0" w:color="auto"/>
              <w:right w:val="single" w:sz="4" w:space="0" w:color="auto"/>
            </w:tcBorders>
            <w:vAlign w:val="center"/>
          </w:tcPr>
          <w:p w14:paraId="477B6442"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63C21C9A"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28D03DFA"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5B70E0" w:rsidRPr="00A3060E" w14:paraId="2181ABE6" w14:textId="77777777" w:rsidTr="006913FE">
        <w:trPr>
          <w:cantSplit/>
          <w:jc w:val="center"/>
        </w:trPr>
        <w:tc>
          <w:tcPr>
            <w:tcW w:w="3085" w:type="dxa"/>
            <w:gridSpan w:val="2"/>
            <w:tcBorders>
              <w:top w:val="single" w:sz="4" w:space="0" w:color="auto"/>
              <w:left w:val="single" w:sz="4" w:space="0" w:color="auto"/>
              <w:bottom w:val="single" w:sz="4" w:space="0" w:color="auto"/>
              <w:right w:val="single" w:sz="4" w:space="0" w:color="auto"/>
            </w:tcBorders>
            <w:vAlign w:val="center"/>
          </w:tcPr>
          <w:p w14:paraId="3D12F9E2"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报价合计</w:t>
            </w:r>
          </w:p>
        </w:tc>
        <w:tc>
          <w:tcPr>
            <w:tcW w:w="1701" w:type="dxa"/>
            <w:tcBorders>
              <w:top w:val="single" w:sz="4" w:space="0" w:color="auto"/>
              <w:left w:val="single" w:sz="4" w:space="0" w:color="auto"/>
              <w:bottom w:val="single" w:sz="4" w:space="0" w:color="auto"/>
              <w:right w:val="single" w:sz="4" w:space="0" w:color="auto"/>
            </w:tcBorders>
          </w:tcPr>
          <w:p w14:paraId="1C091677"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23AF9206" w14:textId="77777777" w:rsidR="005B70E0" w:rsidRPr="00A3060E" w:rsidRDefault="005B70E0" w:rsidP="006913FE">
            <w:pPr>
              <w:spacing w:line="420" w:lineRule="exact"/>
              <w:jc w:val="center"/>
              <w:rPr>
                <w:rFonts w:ascii="宋体" w:eastAsia="宋体" w:hAnsi="宋体"/>
                <w:szCs w:val="21"/>
              </w:rPr>
            </w:pPr>
          </w:p>
        </w:tc>
      </w:tr>
    </w:tbl>
    <w:p w14:paraId="06AC677B" w14:textId="77777777" w:rsidR="005B70E0" w:rsidRPr="00A3060E" w:rsidRDefault="005B70E0" w:rsidP="005B70E0">
      <w:pPr>
        <w:pStyle w:val="a3"/>
        <w:spacing w:line="420" w:lineRule="exact"/>
        <w:ind w:firstLineChars="300" w:firstLine="630"/>
        <w:rPr>
          <w:rFonts w:ascii="宋体" w:hAnsi="宋体"/>
          <w:sz w:val="21"/>
          <w:szCs w:val="21"/>
        </w:rPr>
      </w:pPr>
    </w:p>
    <w:p w14:paraId="1F0A93C1"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说明：（1）所有价格均系用人民币表示，单位为元，精确到个数位。</w:t>
      </w:r>
    </w:p>
    <w:p w14:paraId="73D3242F"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（2）投标人应按照《采购需求》和《投标人须知》以及</w:t>
      </w:r>
      <w:r w:rsidRPr="00A3060E">
        <w:rPr>
          <w:rFonts w:ascii="宋体" w:eastAsia="宋体" w:hAnsi="宋体" w:cs="Arial" w:hint="eastAsia"/>
          <w:bCs/>
          <w:szCs w:val="21"/>
        </w:rPr>
        <w:t>物业管理服务定价成本监审办法（试行）</w:t>
      </w:r>
      <w:r w:rsidRPr="00A3060E">
        <w:rPr>
          <w:rFonts w:ascii="宋体" w:eastAsia="宋体" w:hAnsi="宋体" w:hint="eastAsia"/>
          <w:szCs w:val="21"/>
        </w:rPr>
        <w:t>的要求报价。</w:t>
      </w:r>
    </w:p>
    <w:p w14:paraId="06200D73"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（3）投标人应根据分类报价费用情况编制明细费用表并随本表一起提供。</w:t>
      </w:r>
    </w:p>
    <w:p w14:paraId="16B09752"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（4）分项目明细报价合计应与投标报价汇总表中本年度报价相等。</w:t>
      </w:r>
    </w:p>
    <w:p w14:paraId="0FA9F484"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（5）维修材料费由甲方支付，实报实销。</w:t>
      </w:r>
    </w:p>
    <w:p w14:paraId="0616299F" w14:textId="77777777" w:rsidR="005B70E0" w:rsidRPr="00A3060E" w:rsidRDefault="005B70E0" w:rsidP="005B70E0">
      <w:pPr>
        <w:spacing w:line="420" w:lineRule="exact"/>
        <w:rPr>
          <w:rFonts w:ascii="宋体" w:eastAsia="宋体" w:hAnsi="宋体"/>
          <w:szCs w:val="21"/>
        </w:rPr>
      </w:pPr>
    </w:p>
    <w:p w14:paraId="1B477F0C"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noProof/>
        </w:rPr>
        <mc:AlternateContent>
          <mc:Choice Requires="wps">
            <w:drawing>
              <wp:anchor distT="0" distB="0" distL="114300" distR="114300" simplePos="0" relativeHeight="251657216" behindDoc="0" locked="0" layoutInCell="0" allowOverlap="1" wp14:anchorId="051F0346" wp14:editId="11CD3CF8">
                <wp:simplePos x="0" y="0"/>
                <wp:positionH relativeFrom="column">
                  <wp:posOffset>1520825</wp:posOffset>
                </wp:positionH>
                <wp:positionV relativeFrom="paragraph">
                  <wp:posOffset>180340</wp:posOffset>
                </wp:positionV>
                <wp:extent cx="1908175" cy="635"/>
                <wp:effectExtent l="0" t="0" r="15875" b="37465"/>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635"/>
                        </a:xfrm>
                        <a:prstGeom prst="line">
                          <a:avLst/>
                        </a:prstGeom>
                        <a:noFill/>
                        <a:ln w="9525">
                          <a:solidFill>
                            <a:srgbClr val="000000"/>
                          </a:solidFill>
                          <a:round/>
                        </a:ln>
                      </wps:spPr>
                      <wps:bodyPr/>
                    </wps:wsp>
                  </a:graphicData>
                </a:graphic>
              </wp:anchor>
            </w:drawing>
          </mc:Choice>
          <mc:Fallback>
            <w:pict>
              <v:line w14:anchorId="351B9173" id="直接连接符 10" o:spid="_x0000_s1026" style="position:absolute;left:0;text-align:left;z-index:251657216;visibility:visible;mso-wrap-style:square;mso-wrap-distance-left:9pt;mso-wrap-distance-top:0;mso-wrap-distance-right:9pt;mso-wrap-distance-bottom:0;mso-position-horizontal:absolute;mso-position-horizontal-relative:text;mso-position-vertical:absolute;mso-position-vertical-relative:text" from="119.75pt,14.2pt" to="270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" o:allowincell="f"/>
            </w:pict>
          </mc:Fallback>
        </mc:AlternateContent>
      </w:r>
      <w:r w:rsidRPr="00A3060E">
        <w:rPr>
          <w:rFonts w:ascii="宋体" w:eastAsia="宋体" w:hAnsi="宋体" w:hint="eastAsia"/>
          <w:szCs w:val="21"/>
        </w:rPr>
        <w:t>投标人授权代表签字：</w:t>
      </w:r>
    </w:p>
    <w:p w14:paraId="20E1B160"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noProof/>
        </w:rPr>
        <mc:AlternateContent>
          <mc:Choice Requires="wps">
            <w:drawing>
              <wp:anchor distT="0" distB="0" distL="114300" distR="114300" simplePos="0" relativeHeight="251660288" behindDoc="0" locked="0" layoutInCell="0" allowOverlap="1" wp14:anchorId="09A8B3D7" wp14:editId="2807E5FF">
                <wp:simplePos x="0" y="0"/>
                <wp:positionH relativeFrom="column">
                  <wp:posOffset>1141095</wp:posOffset>
                </wp:positionH>
                <wp:positionV relativeFrom="paragraph">
                  <wp:posOffset>180340</wp:posOffset>
                </wp:positionV>
                <wp:extent cx="2307590" cy="635"/>
                <wp:effectExtent l="0" t="0" r="16510" b="37465"/>
                <wp:wrapNone/>
                <wp:docPr id="11" name="直接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635"/>
                        </a:xfrm>
                        <a:prstGeom prst="line">
                          <a:avLst/>
                        </a:prstGeom>
                        <a:noFill/>
                        <a:ln w="9525">
                          <a:solidFill>
                            <a:srgbClr val="000000"/>
                          </a:solidFill>
                          <a:round/>
                        </a:ln>
                      </wps:spPr>
                      <wps:bodyPr/>
                    </wps:wsp>
                  </a:graphicData>
                </a:graphic>
              </wp:anchor>
            </w:drawing>
          </mc:Choice>
          <mc:Fallback>
            <w:pict>
              <v:line w14:anchorId="59ECDA73" id="直接连接符 11"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89.85pt,14.2pt" to="271.5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" o:allowincell="f"/>
            </w:pict>
          </mc:Fallback>
        </mc:AlternateContent>
      </w:r>
      <w:r w:rsidRPr="00A3060E">
        <w:rPr>
          <w:rFonts w:ascii="宋体" w:eastAsia="宋体" w:hAnsi="宋体" w:hint="eastAsia"/>
          <w:szCs w:val="21"/>
        </w:rPr>
        <w:t>投标人（公章）：</w:t>
      </w:r>
    </w:p>
    <w:p w14:paraId="0D5E6454"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日期：年月日</w:t>
      </w:r>
    </w:p>
    <w:p w14:paraId="793BA3AF" w14:textId="77777777" w:rsidR="005B70E0" w:rsidRPr="00A3060E" w:rsidRDefault="005B70E0" w:rsidP="005B70E0">
      <w:pPr>
        <w:widowControl/>
        <w:jc w:val="left"/>
        <w:rPr>
          <w:rFonts w:ascii="宋体" w:eastAsia="宋体" w:hAnsi="宋体"/>
        </w:rPr>
      </w:pPr>
      <w:r w:rsidRPr="00A3060E">
        <w:rPr>
          <w:rFonts w:ascii="宋体" w:eastAsia="宋体" w:hAnsi="宋体"/>
        </w:rPr>
        <w:br w:type="page"/>
      </w:r>
    </w:p>
    <w:p w14:paraId="0003611F" w14:textId="77777777" w:rsidR="005B70E0" w:rsidRPr="00A3060E" w:rsidRDefault="005B70E0" w:rsidP="005B70E0">
      <w:pPr>
        <w:pStyle w:val="flName"/>
        <w:rPr>
          <w:rFonts w:ascii="宋体" w:eastAsia="宋体" w:hAnsi="宋体"/>
        </w:rPr>
      </w:pPr>
      <w:r w:rsidRPr="00A3060E">
        <w:rPr>
          <w:rFonts w:ascii="宋体" w:eastAsia="宋体" w:hAnsi="宋体"/>
        </w:rPr>
        <w:lastRenderedPageBreak/>
        <w:t>第</w:t>
      </w:r>
      <w:r w:rsidRPr="00A3060E">
        <w:rPr>
          <w:rFonts w:ascii="宋体" w:eastAsia="宋体" w:hAnsi="宋体" w:hint="eastAsia"/>
        </w:rPr>
        <w:t>三</w:t>
      </w:r>
      <w:r w:rsidRPr="00A3060E">
        <w:rPr>
          <w:rFonts w:ascii="宋体" w:eastAsia="宋体" w:hAnsi="宋体"/>
        </w:rPr>
        <w:t>年度分项报价表</w:t>
      </w:r>
    </w:p>
    <w:p w14:paraId="1CB18F25" w14:textId="77777777" w:rsidR="005B70E0" w:rsidRPr="00A3060E" w:rsidRDefault="005B70E0" w:rsidP="005B70E0">
      <w:pPr>
        <w:pStyle w:val="a3"/>
        <w:spacing w:line="420" w:lineRule="exact"/>
        <w:ind w:firstLineChars="300" w:firstLine="630"/>
        <w:rPr>
          <w:rFonts w:ascii="宋体" w:hAnsi="宋体"/>
          <w:sz w:val="21"/>
          <w:szCs w:val="21"/>
        </w:rPr>
      </w:pPr>
      <w:r w:rsidRPr="00A3060E">
        <w:rPr>
          <w:rFonts w:ascii="宋体" w:hAnsi="宋体" w:hint="eastAsia"/>
          <w:sz w:val="21"/>
          <w:szCs w:val="21"/>
        </w:rPr>
        <w:t>项目名称：</w:t>
      </w:r>
    </w:p>
    <w:p w14:paraId="62CD50B6" w14:textId="77777777" w:rsidR="005B70E0" w:rsidRPr="00A3060E" w:rsidRDefault="005B70E0" w:rsidP="005B70E0">
      <w:pPr>
        <w:pStyle w:val="a3"/>
        <w:spacing w:line="420" w:lineRule="exact"/>
        <w:ind w:firstLineChars="300" w:firstLine="630"/>
        <w:rPr>
          <w:rFonts w:ascii="宋体" w:hAnsi="宋体"/>
          <w:sz w:val="21"/>
          <w:szCs w:val="21"/>
        </w:rPr>
      </w:pPr>
      <w:r w:rsidRPr="00A3060E">
        <w:rPr>
          <w:rFonts w:ascii="宋体" w:hAnsi="宋体" w:hint="eastAsia"/>
          <w:sz w:val="21"/>
          <w:szCs w:val="21"/>
        </w:rPr>
        <w:t xml:space="preserve">招标编号： </w:t>
      </w:r>
    </w:p>
    <w:tbl>
      <w:tblPr>
        <w:tblW w:w="80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234"/>
        <w:gridCol w:w="1701"/>
        <w:gridCol w:w="3260"/>
      </w:tblGrid>
      <w:tr w:rsidR="00A3060E" w:rsidRPr="00A3060E" w14:paraId="3CB50D5F" w14:textId="77777777" w:rsidTr="006913FE">
        <w:trPr>
          <w:cantSplit/>
          <w:trHeight w:val="516"/>
          <w:jc w:val="center"/>
        </w:trPr>
        <w:tc>
          <w:tcPr>
            <w:tcW w:w="851" w:type="dxa"/>
            <w:tcBorders>
              <w:top w:val="single" w:sz="4" w:space="0" w:color="auto"/>
              <w:left w:val="single" w:sz="4" w:space="0" w:color="auto"/>
              <w:bottom w:val="single" w:sz="4" w:space="0" w:color="auto"/>
              <w:right w:val="single" w:sz="4" w:space="0" w:color="auto"/>
            </w:tcBorders>
            <w:vAlign w:val="center"/>
          </w:tcPr>
          <w:p w14:paraId="799E4EB6"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序号</w:t>
            </w:r>
          </w:p>
        </w:tc>
        <w:tc>
          <w:tcPr>
            <w:tcW w:w="2234" w:type="dxa"/>
            <w:tcBorders>
              <w:top w:val="single" w:sz="4" w:space="0" w:color="auto"/>
              <w:left w:val="single" w:sz="4" w:space="0" w:color="auto"/>
              <w:bottom w:val="single" w:sz="4" w:space="0" w:color="auto"/>
              <w:right w:val="single" w:sz="4" w:space="0" w:color="auto"/>
            </w:tcBorders>
            <w:vAlign w:val="center"/>
          </w:tcPr>
          <w:p w14:paraId="493E968D"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分类名称</w:t>
            </w:r>
          </w:p>
        </w:tc>
        <w:tc>
          <w:tcPr>
            <w:tcW w:w="1701" w:type="dxa"/>
            <w:tcBorders>
              <w:top w:val="single" w:sz="4" w:space="0" w:color="auto"/>
              <w:left w:val="single" w:sz="4" w:space="0" w:color="auto"/>
              <w:right w:val="single" w:sz="4" w:space="0" w:color="auto"/>
            </w:tcBorders>
          </w:tcPr>
          <w:p w14:paraId="01227193"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报价费用</w:t>
            </w:r>
          </w:p>
        </w:tc>
        <w:tc>
          <w:tcPr>
            <w:tcW w:w="3260" w:type="dxa"/>
            <w:tcBorders>
              <w:top w:val="single" w:sz="4" w:space="0" w:color="auto"/>
              <w:left w:val="single" w:sz="4" w:space="0" w:color="auto"/>
              <w:bottom w:val="single" w:sz="4" w:space="0" w:color="auto"/>
              <w:right w:val="single" w:sz="4" w:space="0" w:color="auto"/>
            </w:tcBorders>
            <w:vAlign w:val="center"/>
          </w:tcPr>
          <w:p w14:paraId="216BB96B"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备注</w:t>
            </w:r>
          </w:p>
        </w:tc>
      </w:tr>
      <w:tr w:rsidR="00A3060E" w:rsidRPr="00A3060E" w14:paraId="12CB85FD"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08CED024"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1</w:t>
            </w:r>
          </w:p>
        </w:tc>
        <w:tc>
          <w:tcPr>
            <w:tcW w:w="2234" w:type="dxa"/>
            <w:tcBorders>
              <w:top w:val="single" w:sz="4" w:space="0" w:color="auto"/>
              <w:left w:val="single" w:sz="4" w:space="0" w:color="auto"/>
              <w:bottom w:val="single" w:sz="4" w:space="0" w:color="auto"/>
              <w:right w:val="single" w:sz="4" w:space="0" w:color="auto"/>
            </w:tcBorders>
            <w:vAlign w:val="center"/>
          </w:tcPr>
          <w:p w14:paraId="0113AFFA"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6B52B474"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5EE1AD8B"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766EB34E"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24E0023E"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2</w:t>
            </w:r>
          </w:p>
        </w:tc>
        <w:tc>
          <w:tcPr>
            <w:tcW w:w="2234" w:type="dxa"/>
            <w:tcBorders>
              <w:top w:val="single" w:sz="4" w:space="0" w:color="auto"/>
              <w:left w:val="single" w:sz="4" w:space="0" w:color="auto"/>
              <w:bottom w:val="single" w:sz="4" w:space="0" w:color="auto"/>
              <w:right w:val="single" w:sz="4" w:space="0" w:color="auto"/>
            </w:tcBorders>
            <w:vAlign w:val="center"/>
          </w:tcPr>
          <w:p w14:paraId="40C2DB5E"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0E666CA2"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0A624145"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5A547D33"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0FE19CDE"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3</w:t>
            </w:r>
          </w:p>
        </w:tc>
        <w:tc>
          <w:tcPr>
            <w:tcW w:w="2234" w:type="dxa"/>
            <w:tcBorders>
              <w:top w:val="single" w:sz="4" w:space="0" w:color="auto"/>
              <w:left w:val="single" w:sz="4" w:space="0" w:color="auto"/>
              <w:bottom w:val="single" w:sz="4" w:space="0" w:color="auto"/>
              <w:right w:val="single" w:sz="4" w:space="0" w:color="auto"/>
            </w:tcBorders>
            <w:vAlign w:val="center"/>
          </w:tcPr>
          <w:p w14:paraId="5D4BA8EB"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3A9C2905"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13DE8301"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4FFE4364"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76540470"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4</w:t>
            </w:r>
          </w:p>
        </w:tc>
        <w:tc>
          <w:tcPr>
            <w:tcW w:w="2234" w:type="dxa"/>
            <w:tcBorders>
              <w:top w:val="single" w:sz="4" w:space="0" w:color="auto"/>
              <w:left w:val="single" w:sz="4" w:space="0" w:color="auto"/>
              <w:bottom w:val="single" w:sz="4" w:space="0" w:color="auto"/>
              <w:right w:val="single" w:sz="4" w:space="0" w:color="auto"/>
            </w:tcBorders>
            <w:vAlign w:val="center"/>
          </w:tcPr>
          <w:p w14:paraId="103B20A5"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47601968"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4CBB7EDA"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1B415FE2"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686C3721"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6</w:t>
            </w:r>
          </w:p>
        </w:tc>
        <w:tc>
          <w:tcPr>
            <w:tcW w:w="2234" w:type="dxa"/>
            <w:tcBorders>
              <w:top w:val="single" w:sz="4" w:space="0" w:color="auto"/>
              <w:left w:val="single" w:sz="4" w:space="0" w:color="auto"/>
              <w:bottom w:val="single" w:sz="4" w:space="0" w:color="auto"/>
              <w:right w:val="single" w:sz="4" w:space="0" w:color="auto"/>
            </w:tcBorders>
            <w:vAlign w:val="center"/>
          </w:tcPr>
          <w:p w14:paraId="1A8BEB18"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04C6C619"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58AA6068"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6B0F05C5"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36081C5F"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6</w:t>
            </w:r>
          </w:p>
        </w:tc>
        <w:tc>
          <w:tcPr>
            <w:tcW w:w="2234" w:type="dxa"/>
            <w:tcBorders>
              <w:top w:val="single" w:sz="4" w:space="0" w:color="auto"/>
              <w:left w:val="single" w:sz="4" w:space="0" w:color="auto"/>
              <w:bottom w:val="single" w:sz="4" w:space="0" w:color="auto"/>
              <w:right w:val="single" w:sz="4" w:space="0" w:color="auto"/>
            </w:tcBorders>
            <w:vAlign w:val="center"/>
          </w:tcPr>
          <w:p w14:paraId="703535FC"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4464FDB5"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7165D7A7"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A3060E" w:rsidRPr="00A3060E" w14:paraId="315062BE" w14:textId="77777777" w:rsidTr="006913FE">
        <w:trPr>
          <w:cantSplit/>
          <w:jc w:val="center"/>
        </w:trPr>
        <w:tc>
          <w:tcPr>
            <w:tcW w:w="851" w:type="dxa"/>
            <w:tcBorders>
              <w:top w:val="single" w:sz="4" w:space="0" w:color="auto"/>
              <w:left w:val="single" w:sz="4" w:space="0" w:color="auto"/>
              <w:bottom w:val="single" w:sz="4" w:space="0" w:color="auto"/>
              <w:right w:val="single" w:sz="4" w:space="0" w:color="auto"/>
            </w:tcBorders>
            <w:vAlign w:val="center"/>
          </w:tcPr>
          <w:p w14:paraId="3A5D4A2E"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7</w:t>
            </w:r>
          </w:p>
        </w:tc>
        <w:tc>
          <w:tcPr>
            <w:tcW w:w="2234" w:type="dxa"/>
            <w:tcBorders>
              <w:top w:val="single" w:sz="4" w:space="0" w:color="auto"/>
              <w:left w:val="single" w:sz="4" w:space="0" w:color="auto"/>
              <w:bottom w:val="single" w:sz="4" w:space="0" w:color="auto"/>
              <w:right w:val="single" w:sz="4" w:space="0" w:color="auto"/>
            </w:tcBorders>
            <w:vAlign w:val="center"/>
          </w:tcPr>
          <w:p w14:paraId="27F3AB0B" w14:textId="77777777" w:rsidR="005B70E0" w:rsidRPr="00A3060E" w:rsidRDefault="005B70E0" w:rsidP="006913FE">
            <w:pPr>
              <w:spacing w:line="420" w:lineRule="exact"/>
              <w:jc w:val="center"/>
              <w:rPr>
                <w:rFonts w:ascii="宋体" w:eastAsia="宋体" w:hAnsi="宋体"/>
                <w:szCs w:val="21"/>
              </w:rPr>
            </w:pPr>
          </w:p>
        </w:tc>
        <w:tc>
          <w:tcPr>
            <w:tcW w:w="1701" w:type="dxa"/>
            <w:tcBorders>
              <w:top w:val="single" w:sz="4" w:space="0" w:color="auto"/>
              <w:left w:val="single" w:sz="4" w:space="0" w:color="auto"/>
              <w:bottom w:val="single" w:sz="4" w:space="0" w:color="auto"/>
              <w:right w:val="single" w:sz="4" w:space="0" w:color="auto"/>
            </w:tcBorders>
          </w:tcPr>
          <w:p w14:paraId="49F580CA"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6A5A9D45"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详见明细（ ）</w:t>
            </w:r>
          </w:p>
        </w:tc>
      </w:tr>
      <w:tr w:rsidR="005B70E0" w:rsidRPr="00A3060E" w14:paraId="37902CF3" w14:textId="77777777" w:rsidTr="006913FE">
        <w:trPr>
          <w:cantSplit/>
          <w:jc w:val="center"/>
        </w:trPr>
        <w:tc>
          <w:tcPr>
            <w:tcW w:w="3085" w:type="dxa"/>
            <w:gridSpan w:val="2"/>
            <w:tcBorders>
              <w:top w:val="single" w:sz="4" w:space="0" w:color="auto"/>
              <w:left w:val="single" w:sz="4" w:space="0" w:color="auto"/>
              <w:bottom w:val="single" w:sz="4" w:space="0" w:color="auto"/>
              <w:right w:val="single" w:sz="4" w:space="0" w:color="auto"/>
            </w:tcBorders>
            <w:vAlign w:val="center"/>
          </w:tcPr>
          <w:p w14:paraId="73E8E478" w14:textId="77777777" w:rsidR="005B70E0" w:rsidRPr="00A3060E" w:rsidRDefault="005B70E0" w:rsidP="006913FE">
            <w:pPr>
              <w:spacing w:line="420" w:lineRule="exact"/>
              <w:jc w:val="center"/>
              <w:rPr>
                <w:rFonts w:ascii="宋体" w:eastAsia="宋体" w:hAnsi="宋体"/>
                <w:szCs w:val="21"/>
              </w:rPr>
            </w:pPr>
            <w:r w:rsidRPr="00A3060E">
              <w:rPr>
                <w:rFonts w:ascii="宋体" w:eastAsia="宋体" w:hAnsi="宋体" w:hint="eastAsia"/>
                <w:szCs w:val="21"/>
              </w:rPr>
              <w:t>报价合计</w:t>
            </w:r>
          </w:p>
        </w:tc>
        <w:tc>
          <w:tcPr>
            <w:tcW w:w="1701" w:type="dxa"/>
            <w:tcBorders>
              <w:top w:val="single" w:sz="4" w:space="0" w:color="auto"/>
              <w:left w:val="single" w:sz="4" w:space="0" w:color="auto"/>
              <w:bottom w:val="single" w:sz="4" w:space="0" w:color="auto"/>
              <w:right w:val="single" w:sz="4" w:space="0" w:color="auto"/>
            </w:tcBorders>
          </w:tcPr>
          <w:p w14:paraId="4891BA71" w14:textId="77777777" w:rsidR="005B70E0" w:rsidRPr="00A3060E" w:rsidRDefault="005B70E0" w:rsidP="006913FE">
            <w:pPr>
              <w:spacing w:line="420" w:lineRule="exact"/>
              <w:jc w:val="center"/>
              <w:rPr>
                <w:rFonts w:ascii="宋体" w:eastAsia="宋体" w:hAnsi="宋体"/>
                <w:szCs w:val="21"/>
              </w:rPr>
            </w:pPr>
          </w:p>
        </w:tc>
        <w:tc>
          <w:tcPr>
            <w:tcW w:w="3260" w:type="dxa"/>
            <w:tcBorders>
              <w:top w:val="single" w:sz="4" w:space="0" w:color="auto"/>
              <w:left w:val="single" w:sz="4" w:space="0" w:color="auto"/>
              <w:bottom w:val="single" w:sz="4" w:space="0" w:color="auto"/>
              <w:right w:val="single" w:sz="4" w:space="0" w:color="auto"/>
            </w:tcBorders>
            <w:vAlign w:val="center"/>
          </w:tcPr>
          <w:p w14:paraId="19AA5BCB" w14:textId="77777777" w:rsidR="005B70E0" w:rsidRPr="00A3060E" w:rsidRDefault="005B70E0" w:rsidP="006913FE">
            <w:pPr>
              <w:spacing w:line="420" w:lineRule="exact"/>
              <w:jc w:val="center"/>
              <w:rPr>
                <w:rFonts w:ascii="宋体" w:eastAsia="宋体" w:hAnsi="宋体"/>
                <w:szCs w:val="21"/>
              </w:rPr>
            </w:pPr>
          </w:p>
        </w:tc>
      </w:tr>
    </w:tbl>
    <w:p w14:paraId="31193494" w14:textId="77777777" w:rsidR="005B70E0" w:rsidRPr="00A3060E" w:rsidRDefault="005B70E0" w:rsidP="005B70E0">
      <w:pPr>
        <w:pStyle w:val="a3"/>
        <w:spacing w:line="420" w:lineRule="exact"/>
        <w:ind w:firstLineChars="300" w:firstLine="630"/>
        <w:rPr>
          <w:rFonts w:ascii="宋体" w:hAnsi="宋体"/>
          <w:sz w:val="21"/>
          <w:szCs w:val="21"/>
        </w:rPr>
      </w:pPr>
    </w:p>
    <w:p w14:paraId="2F02E47D"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说明：（1）所有价格均系用人民币表示，单位为元，精确到个数位。</w:t>
      </w:r>
    </w:p>
    <w:p w14:paraId="1D045745"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（2）投标人应按照《采购需求》和《投标人须知》以及</w:t>
      </w:r>
      <w:r w:rsidRPr="00A3060E">
        <w:rPr>
          <w:rFonts w:ascii="宋体" w:eastAsia="宋体" w:hAnsi="宋体" w:cs="Arial" w:hint="eastAsia"/>
          <w:bCs/>
          <w:szCs w:val="21"/>
        </w:rPr>
        <w:t>物业管理服务定价成本监审办法（试行）</w:t>
      </w:r>
      <w:r w:rsidRPr="00A3060E">
        <w:rPr>
          <w:rFonts w:ascii="宋体" w:eastAsia="宋体" w:hAnsi="宋体" w:hint="eastAsia"/>
          <w:szCs w:val="21"/>
        </w:rPr>
        <w:t>的要求报价。</w:t>
      </w:r>
    </w:p>
    <w:p w14:paraId="4A94ACF6"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（3）投标人应根据分类报价费用情况编制明细费用表并随本表一起提供。</w:t>
      </w:r>
    </w:p>
    <w:p w14:paraId="44BC2A5D"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（4）分项目明细报价合计应与投标报价汇总表中本年度报价相等。</w:t>
      </w:r>
    </w:p>
    <w:p w14:paraId="01B21931"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 xml:space="preserve">      （5）维修材料费由甲方支付，实报实销。</w:t>
      </w:r>
    </w:p>
    <w:p w14:paraId="287D1364" w14:textId="77777777" w:rsidR="005B70E0" w:rsidRPr="00A3060E" w:rsidRDefault="005B70E0" w:rsidP="005B70E0">
      <w:pPr>
        <w:spacing w:line="420" w:lineRule="exact"/>
        <w:rPr>
          <w:rFonts w:ascii="宋体" w:eastAsia="宋体" w:hAnsi="宋体"/>
          <w:szCs w:val="21"/>
        </w:rPr>
      </w:pPr>
    </w:p>
    <w:p w14:paraId="615DABB6"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noProof/>
        </w:rPr>
        <mc:AlternateContent>
          <mc:Choice Requires="wps">
            <w:drawing>
              <wp:anchor distT="0" distB="0" distL="114300" distR="114300" simplePos="0" relativeHeight="251662336" behindDoc="0" locked="0" layoutInCell="0" allowOverlap="1" wp14:anchorId="520F2587" wp14:editId="2A1F873B">
                <wp:simplePos x="0" y="0"/>
                <wp:positionH relativeFrom="column">
                  <wp:posOffset>1520825</wp:posOffset>
                </wp:positionH>
                <wp:positionV relativeFrom="paragraph">
                  <wp:posOffset>180340</wp:posOffset>
                </wp:positionV>
                <wp:extent cx="1908175" cy="635"/>
                <wp:effectExtent l="0" t="0" r="15875" b="37465"/>
                <wp:wrapNone/>
                <wp:docPr id="12" name="直接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635"/>
                        </a:xfrm>
                        <a:prstGeom prst="line">
                          <a:avLst/>
                        </a:prstGeom>
                        <a:noFill/>
                        <a:ln w="9525">
                          <a:solidFill>
                            <a:srgbClr val="000000"/>
                          </a:solidFill>
                          <a:round/>
                        </a:ln>
                      </wps:spPr>
                      <wps:bodyPr/>
                    </wps:wsp>
                  </a:graphicData>
                </a:graphic>
              </wp:anchor>
            </w:drawing>
          </mc:Choice>
          <mc:Fallback>
            <w:pict>
              <v:line w14:anchorId="1DA83238" id="直接连接符 12"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119.75pt,14.2pt" to="270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" o:allowincell="f"/>
            </w:pict>
          </mc:Fallback>
        </mc:AlternateContent>
      </w:r>
      <w:r w:rsidRPr="00A3060E">
        <w:rPr>
          <w:rFonts w:ascii="宋体" w:eastAsia="宋体" w:hAnsi="宋体" w:hint="eastAsia"/>
          <w:szCs w:val="21"/>
        </w:rPr>
        <w:t>投标人授权代表签字：</w:t>
      </w:r>
    </w:p>
    <w:p w14:paraId="6191416D"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noProof/>
        </w:rPr>
        <mc:AlternateContent>
          <mc:Choice Requires="wps">
            <w:drawing>
              <wp:anchor distT="0" distB="0" distL="114300" distR="114300" simplePos="0" relativeHeight="251666432" behindDoc="0" locked="0" layoutInCell="0" allowOverlap="1" wp14:anchorId="1693BE73" wp14:editId="3CFDF75A">
                <wp:simplePos x="0" y="0"/>
                <wp:positionH relativeFrom="column">
                  <wp:posOffset>1141095</wp:posOffset>
                </wp:positionH>
                <wp:positionV relativeFrom="paragraph">
                  <wp:posOffset>180340</wp:posOffset>
                </wp:positionV>
                <wp:extent cx="2307590" cy="635"/>
                <wp:effectExtent l="0" t="0" r="16510" b="37465"/>
                <wp:wrapNone/>
                <wp:docPr id="13"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7590" cy="635"/>
                        </a:xfrm>
                        <a:prstGeom prst="line">
                          <a:avLst/>
                        </a:prstGeom>
                        <a:noFill/>
                        <a:ln w="9525">
                          <a:solidFill>
                            <a:srgbClr val="000000"/>
                          </a:solidFill>
                          <a:round/>
                        </a:ln>
                      </wps:spPr>
                      <wps:bodyPr/>
                    </wps:wsp>
                  </a:graphicData>
                </a:graphic>
              </wp:anchor>
            </w:drawing>
          </mc:Choice>
          <mc:Fallback>
            <w:pict>
              <v:line w14:anchorId="1BFBCD01" id="直接连接符 13"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89.85pt,14.2pt" to="271.5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" o:allowincell="f"/>
            </w:pict>
          </mc:Fallback>
        </mc:AlternateContent>
      </w:r>
      <w:r w:rsidRPr="00A3060E">
        <w:rPr>
          <w:rFonts w:ascii="宋体" w:eastAsia="宋体" w:hAnsi="宋体" w:hint="eastAsia"/>
          <w:szCs w:val="21"/>
        </w:rPr>
        <w:t>投标人（公章）：</w:t>
      </w:r>
    </w:p>
    <w:p w14:paraId="1C87EA69" w14:textId="77777777" w:rsidR="005B70E0" w:rsidRPr="00A3060E" w:rsidRDefault="005B70E0" w:rsidP="005B70E0">
      <w:pPr>
        <w:spacing w:line="420" w:lineRule="exact"/>
        <w:rPr>
          <w:rFonts w:ascii="宋体" w:eastAsia="宋体" w:hAnsi="宋体"/>
          <w:szCs w:val="21"/>
        </w:rPr>
      </w:pPr>
      <w:r w:rsidRPr="00A3060E">
        <w:rPr>
          <w:rFonts w:ascii="宋体" w:eastAsia="宋体" w:hAnsi="宋体" w:hint="eastAsia"/>
          <w:szCs w:val="21"/>
        </w:rPr>
        <w:t>日期：年月日</w:t>
      </w:r>
    </w:p>
    <w:p w14:paraId="26438F5F" w14:textId="12F0F0A5" w:rsidR="009005FD" w:rsidRPr="00A3060E" w:rsidRDefault="009005FD">
      <w:pPr>
        <w:spacing w:line="420" w:lineRule="auto"/>
        <w:rPr>
          <w:rFonts w:ascii="Times New Roman" w:eastAsia="Times New Roman" w:hAnsi="Times New Roman" w:cs="Times New Roman"/>
        </w:rPr>
      </w:pPr>
    </w:p>
    <w:p w14:paraId="08DFFC8B" w14:textId="77777777" w:rsidR="009005FD" w:rsidRPr="00A3060E" w:rsidRDefault="00C211F8">
      <w:pPr>
        <w:spacing w:line="420" w:lineRule="auto"/>
        <w:rPr>
          <w:rFonts w:ascii="Times New Roman" w:eastAsia="Times New Roman" w:hAnsi="Times New Roman" w:cs="Times New Roman"/>
          <w:sz w:val="24"/>
        </w:rPr>
      </w:pPr>
      <w:r w:rsidRPr="00A3060E">
        <w:rPr>
          <w:rFonts w:ascii="Times New Roman" w:eastAsia="Times New Roman" w:hAnsi="Times New Roman" w:cs="Times New Roman"/>
          <w:sz w:val="24"/>
        </w:rPr>
        <w:t xml:space="preserve"> </w:t>
      </w:r>
    </w:p>
    <w:p w14:paraId="13E8097C"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47C09B3C" w14:textId="77777777" w:rsidR="009005FD" w:rsidRPr="00A3060E" w:rsidRDefault="00C211F8">
      <w:pPr>
        <w:spacing w:line="420" w:lineRule="auto"/>
        <w:jc w:val="center"/>
        <w:rPr>
          <w:rFonts w:ascii="宋体" w:eastAsia="宋体" w:hAnsi="宋体" w:cs="宋体"/>
          <w:b/>
        </w:rPr>
      </w:pPr>
      <w:r w:rsidRPr="00A3060E">
        <w:rPr>
          <w:rFonts w:ascii="宋体" w:eastAsia="宋体" w:hAnsi="宋体" w:cs="宋体"/>
          <w:sz w:val="32"/>
        </w:rPr>
        <w:lastRenderedPageBreak/>
        <w:t>与评标有关的投标文件主要内容索引表</w:t>
      </w:r>
    </w:p>
    <w:p w14:paraId="431027AF" w14:textId="77777777" w:rsidR="009005FD" w:rsidRPr="00A3060E" w:rsidRDefault="00C211F8">
      <w:pPr>
        <w:spacing w:line="420" w:lineRule="auto"/>
        <w:rPr>
          <w:rFonts w:ascii="宋体" w:eastAsia="宋体" w:hAnsi="宋体" w:cs="宋体"/>
        </w:rPr>
      </w:pPr>
      <w:r w:rsidRPr="00A3060E">
        <w:rPr>
          <w:rFonts w:ascii="宋体" w:eastAsia="宋体" w:hAnsi="宋体" w:cs="宋体"/>
        </w:rPr>
        <w:t>项目名称：</w:t>
      </w:r>
    </w:p>
    <w:tbl>
      <w:tblPr>
        <w:tblW w:w="0" w:type="auto"/>
        <w:jc w:val="center"/>
        <w:tblCellMar>
          <w:left w:w="10" w:type="dxa"/>
          <w:right w:w="10" w:type="dxa"/>
        </w:tblCellMar>
        <w:tblLook w:val="04A0" w:firstRow="1" w:lastRow="0" w:firstColumn="1" w:lastColumn="0" w:noHBand="0" w:noVBand="1"/>
      </w:tblPr>
      <w:tblGrid>
        <w:gridCol w:w="793"/>
        <w:gridCol w:w="2738"/>
        <w:gridCol w:w="2337"/>
        <w:gridCol w:w="1185"/>
        <w:gridCol w:w="1243"/>
      </w:tblGrid>
      <w:tr w:rsidR="00A3060E" w:rsidRPr="00A3060E" w14:paraId="662C73FA"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CF4B13"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序号</w:t>
            </w: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800452"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响应项目</w:t>
            </w: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32B79F"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主要内容概述</w:t>
            </w: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BB3617"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详细内容所在投标文件页次</w:t>
            </w: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16D669"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备注</w:t>
            </w:r>
          </w:p>
        </w:tc>
      </w:tr>
      <w:tr w:rsidR="00A3060E" w:rsidRPr="00A3060E" w14:paraId="78B9039E"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6A2525"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1FE8CA"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3259E2"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AF1E67"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2E0D16" w14:textId="77777777" w:rsidR="009005FD" w:rsidRPr="00A3060E" w:rsidRDefault="009005FD">
            <w:pPr>
              <w:spacing w:line="420" w:lineRule="auto"/>
              <w:jc w:val="center"/>
              <w:rPr>
                <w:rFonts w:ascii="宋体" w:eastAsia="宋体" w:hAnsi="宋体" w:cs="宋体"/>
                <w:sz w:val="22"/>
              </w:rPr>
            </w:pPr>
          </w:p>
        </w:tc>
      </w:tr>
      <w:tr w:rsidR="00A3060E" w:rsidRPr="00A3060E" w14:paraId="46508E88"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CCC38D"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76DB82"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CFB144"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D04987"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A1B95A" w14:textId="77777777" w:rsidR="009005FD" w:rsidRPr="00A3060E" w:rsidRDefault="009005FD">
            <w:pPr>
              <w:spacing w:line="420" w:lineRule="auto"/>
              <w:jc w:val="center"/>
              <w:rPr>
                <w:rFonts w:ascii="宋体" w:eastAsia="宋体" w:hAnsi="宋体" w:cs="宋体"/>
                <w:sz w:val="22"/>
              </w:rPr>
            </w:pPr>
          </w:p>
        </w:tc>
      </w:tr>
      <w:tr w:rsidR="00A3060E" w:rsidRPr="00A3060E" w14:paraId="607AFECD"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78D345"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4DCC12"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9A8564"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FBFF4F"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7E3319" w14:textId="77777777" w:rsidR="009005FD" w:rsidRPr="00A3060E" w:rsidRDefault="009005FD">
            <w:pPr>
              <w:spacing w:line="420" w:lineRule="auto"/>
              <w:jc w:val="center"/>
              <w:rPr>
                <w:rFonts w:ascii="宋体" w:eastAsia="宋体" w:hAnsi="宋体" w:cs="宋体"/>
                <w:sz w:val="22"/>
              </w:rPr>
            </w:pPr>
          </w:p>
        </w:tc>
      </w:tr>
      <w:tr w:rsidR="00A3060E" w:rsidRPr="00A3060E" w14:paraId="45912206"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8DEB91"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930580"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46C197"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7D7947"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A24DD8" w14:textId="77777777" w:rsidR="009005FD" w:rsidRPr="00A3060E" w:rsidRDefault="009005FD">
            <w:pPr>
              <w:spacing w:line="420" w:lineRule="auto"/>
              <w:jc w:val="center"/>
              <w:rPr>
                <w:rFonts w:ascii="宋体" w:eastAsia="宋体" w:hAnsi="宋体" w:cs="宋体"/>
                <w:sz w:val="22"/>
              </w:rPr>
            </w:pPr>
          </w:p>
        </w:tc>
      </w:tr>
      <w:tr w:rsidR="00A3060E" w:rsidRPr="00A3060E" w14:paraId="6FDF39A7"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D30FC0"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103535"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D600DA"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EB99CA"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77B81E" w14:textId="77777777" w:rsidR="009005FD" w:rsidRPr="00A3060E" w:rsidRDefault="009005FD">
            <w:pPr>
              <w:spacing w:line="420" w:lineRule="auto"/>
              <w:jc w:val="center"/>
              <w:rPr>
                <w:rFonts w:ascii="宋体" w:eastAsia="宋体" w:hAnsi="宋体" w:cs="宋体"/>
                <w:sz w:val="22"/>
              </w:rPr>
            </w:pPr>
          </w:p>
        </w:tc>
      </w:tr>
      <w:tr w:rsidR="00A3060E" w:rsidRPr="00A3060E" w14:paraId="1BB26466"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B3A4F1"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3CB9355"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DFFF4A"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51AACC"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124A20" w14:textId="77777777" w:rsidR="009005FD" w:rsidRPr="00A3060E" w:rsidRDefault="009005FD">
            <w:pPr>
              <w:spacing w:line="420" w:lineRule="auto"/>
              <w:jc w:val="center"/>
              <w:rPr>
                <w:rFonts w:ascii="宋体" w:eastAsia="宋体" w:hAnsi="宋体" w:cs="宋体"/>
                <w:sz w:val="22"/>
              </w:rPr>
            </w:pPr>
          </w:p>
        </w:tc>
      </w:tr>
      <w:tr w:rsidR="00A3060E" w:rsidRPr="00A3060E" w14:paraId="2136AA95"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C26E6E"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132F7A"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113A08"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EC0F29"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0E71F6" w14:textId="77777777" w:rsidR="009005FD" w:rsidRPr="00A3060E" w:rsidRDefault="009005FD">
            <w:pPr>
              <w:spacing w:line="420" w:lineRule="auto"/>
              <w:jc w:val="center"/>
              <w:rPr>
                <w:rFonts w:ascii="宋体" w:eastAsia="宋体" w:hAnsi="宋体" w:cs="宋体"/>
                <w:sz w:val="22"/>
              </w:rPr>
            </w:pPr>
          </w:p>
        </w:tc>
      </w:tr>
      <w:tr w:rsidR="00A3060E" w:rsidRPr="00A3060E" w14:paraId="03F46062"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3AE328"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2944E1"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144534B"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3C18ED"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94E3CF" w14:textId="77777777" w:rsidR="009005FD" w:rsidRPr="00A3060E" w:rsidRDefault="009005FD">
            <w:pPr>
              <w:spacing w:line="420" w:lineRule="auto"/>
              <w:jc w:val="center"/>
              <w:rPr>
                <w:rFonts w:ascii="宋体" w:eastAsia="宋体" w:hAnsi="宋体" w:cs="宋体"/>
                <w:sz w:val="22"/>
              </w:rPr>
            </w:pPr>
          </w:p>
        </w:tc>
      </w:tr>
      <w:tr w:rsidR="00A3060E" w:rsidRPr="00A3060E" w14:paraId="615F6784"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1223D88"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99F7182"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D25FAA"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ACFBFC"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4BDCB9" w14:textId="77777777" w:rsidR="009005FD" w:rsidRPr="00A3060E" w:rsidRDefault="009005FD">
            <w:pPr>
              <w:spacing w:line="420" w:lineRule="auto"/>
              <w:jc w:val="center"/>
              <w:rPr>
                <w:rFonts w:ascii="宋体" w:eastAsia="宋体" w:hAnsi="宋体" w:cs="宋体"/>
                <w:sz w:val="22"/>
              </w:rPr>
            </w:pPr>
          </w:p>
        </w:tc>
      </w:tr>
      <w:tr w:rsidR="00A3060E" w:rsidRPr="00A3060E" w14:paraId="5F287FEB" w14:textId="77777777">
        <w:trPr>
          <w:trHeight w:val="1"/>
          <w:jc w:val="center"/>
        </w:trPr>
        <w:tc>
          <w:tcPr>
            <w:tcW w:w="7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41329A4" w14:textId="77777777" w:rsidR="009005FD" w:rsidRPr="00A3060E" w:rsidRDefault="009005FD">
            <w:pPr>
              <w:spacing w:line="420" w:lineRule="auto"/>
              <w:jc w:val="center"/>
              <w:rPr>
                <w:rFonts w:ascii="宋体" w:eastAsia="宋体" w:hAnsi="宋体" w:cs="宋体"/>
                <w:sz w:val="22"/>
              </w:rPr>
            </w:pPr>
          </w:p>
        </w:tc>
        <w:tc>
          <w:tcPr>
            <w:tcW w:w="27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E3147A1" w14:textId="77777777" w:rsidR="009005FD" w:rsidRPr="00A3060E" w:rsidRDefault="009005FD">
            <w:pPr>
              <w:spacing w:line="420" w:lineRule="auto"/>
              <w:jc w:val="center"/>
              <w:rPr>
                <w:rFonts w:ascii="宋体" w:eastAsia="宋体" w:hAnsi="宋体" w:cs="宋体"/>
                <w:sz w:val="22"/>
              </w:rPr>
            </w:pPr>
          </w:p>
        </w:tc>
        <w:tc>
          <w:tcPr>
            <w:tcW w:w="233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95B72B" w14:textId="77777777" w:rsidR="009005FD" w:rsidRPr="00A3060E" w:rsidRDefault="009005FD">
            <w:pPr>
              <w:spacing w:line="420" w:lineRule="auto"/>
              <w:jc w:val="center"/>
              <w:rPr>
                <w:rFonts w:ascii="宋体" w:eastAsia="宋体" w:hAnsi="宋体" w:cs="宋体"/>
                <w:sz w:val="22"/>
              </w:rPr>
            </w:pPr>
          </w:p>
        </w:tc>
        <w:tc>
          <w:tcPr>
            <w:tcW w:w="118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1A0B1A1" w14:textId="77777777" w:rsidR="009005FD" w:rsidRPr="00A3060E" w:rsidRDefault="009005FD">
            <w:pPr>
              <w:spacing w:line="420" w:lineRule="auto"/>
              <w:jc w:val="center"/>
              <w:rPr>
                <w:rFonts w:ascii="宋体" w:eastAsia="宋体" w:hAnsi="宋体" w:cs="宋体"/>
                <w:sz w:val="22"/>
              </w:rPr>
            </w:pPr>
          </w:p>
        </w:tc>
        <w:tc>
          <w:tcPr>
            <w:tcW w:w="12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CCB527E" w14:textId="77777777" w:rsidR="009005FD" w:rsidRPr="00A3060E" w:rsidRDefault="009005FD">
            <w:pPr>
              <w:spacing w:line="420" w:lineRule="auto"/>
              <w:jc w:val="center"/>
              <w:rPr>
                <w:rFonts w:ascii="宋体" w:eastAsia="宋体" w:hAnsi="宋体" w:cs="宋体"/>
                <w:sz w:val="22"/>
              </w:rPr>
            </w:pPr>
          </w:p>
        </w:tc>
      </w:tr>
    </w:tbl>
    <w:p w14:paraId="2FC03389" w14:textId="77777777" w:rsidR="009005FD" w:rsidRPr="00A3060E" w:rsidRDefault="009005FD">
      <w:pPr>
        <w:spacing w:line="420" w:lineRule="auto"/>
        <w:rPr>
          <w:rFonts w:ascii="宋体" w:eastAsia="宋体" w:hAnsi="宋体" w:cs="宋体"/>
        </w:rPr>
      </w:pPr>
    </w:p>
    <w:p w14:paraId="7B85EE73" w14:textId="77777777" w:rsidR="009005FD" w:rsidRPr="00A3060E" w:rsidRDefault="00C211F8">
      <w:pPr>
        <w:spacing w:line="420" w:lineRule="auto"/>
        <w:rPr>
          <w:rFonts w:ascii="宋体" w:eastAsia="宋体" w:hAnsi="宋体" w:cs="宋体"/>
        </w:rPr>
      </w:pPr>
      <w:r w:rsidRPr="00A3060E">
        <w:rPr>
          <w:rFonts w:ascii="宋体" w:eastAsia="宋体" w:hAnsi="宋体" w:cs="宋体"/>
        </w:rPr>
        <w:t>说明：上述具体内容要求可以参照本项目评标方法与程序及评分细则。</w:t>
      </w:r>
    </w:p>
    <w:p w14:paraId="5C19B041" w14:textId="77777777" w:rsidR="009005FD" w:rsidRPr="00A3060E" w:rsidRDefault="009005FD">
      <w:pPr>
        <w:spacing w:line="420" w:lineRule="auto"/>
        <w:jc w:val="left"/>
        <w:rPr>
          <w:rFonts w:ascii="宋体" w:eastAsia="宋体" w:hAnsi="宋体" w:cs="宋体"/>
          <w:b/>
        </w:rPr>
      </w:pPr>
    </w:p>
    <w:p w14:paraId="608B9ED4"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67591676" w14:textId="77777777" w:rsidR="009005FD" w:rsidRPr="00A3060E" w:rsidRDefault="00C211F8">
      <w:pPr>
        <w:jc w:val="center"/>
        <w:rPr>
          <w:rFonts w:ascii="Times New Roman" w:eastAsia="Times New Roman" w:hAnsi="Times New Roman" w:cs="Times New Roman"/>
          <w:sz w:val="24"/>
        </w:rPr>
      </w:pPr>
      <w:r w:rsidRPr="00A3060E">
        <w:rPr>
          <w:rFonts w:ascii="宋体" w:eastAsia="宋体" w:hAnsi="宋体" w:cs="宋体"/>
          <w:sz w:val="32"/>
        </w:rPr>
        <w:lastRenderedPageBreak/>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A3060E" w:rsidRPr="00A3060E" w14:paraId="1D49D602"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FBF98D6" w14:textId="77777777" w:rsidR="009005FD" w:rsidRPr="00A3060E" w:rsidRDefault="00C211F8">
            <w:pPr>
              <w:jc w:val="center"/>
              <w:rPr>
                <w:rFonts w:ascii="宋体" w:eastAsia="宋体" w:hAnsi="宋体" w:cs="宋体"/>
              </w:rPr>
            </w:pPr>
            <w:r w:rsidRPr="00A3060E">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4574021" w14:textId="77777777" w:rsidR="009005FD" w:rsidRPr="00A3060E" w:rsidRDefault="00C211F8">
            <w:pPr>
              <w:jc w:val="center"/>
              <w:rPr>
                <w:rFonts w:ascii="宋体" w:eastAsia="宋体" w:hAnsi="宋体" w:cs="宋体"/>
              </w:rPr>
            </w:pPr>
            <w:r w:rsidRPr="00A3060E">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2440B87" w14:textId="77777777" w:rsidR="009005FD" w:rsidRPr="00A3060E" w:rsidRDefault="00C211F8">
            <w:pPr>
              <w:jc w:val="center"/>
              <w:rPr>
                <w:rFonts w:ascii="宋体" w:eastAsia="宋体" w:hAnsi="宋体" w:cs="宋体"/>
              </w:rPr>
            </w:pPr>
            <w:r w:rsidRPr="00A3060E">
              <w:rPr>
                <w:rFonts w:ascii="宋体" w:eastAsia="宋体" w:hAnsi="宋体" w:cs="宋体"/>
                <w:sz w:val="18"/>
              </w:rPr>
              <w:t>针对★项技术参数提供相应材料名称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7B1634" w14:textId="77777777" w:rsidR="009005FD" w:rsidRPr="00A3060E" w:rsidRDefault="00C211F8">
            <w:pPr>
              <w:jc w:val="center"/>
              <w:rPr>
                <w:rFonts w:ascii="宋体" w:eastAsia="宋体" w:hAnsi="宋体" w:cs="宋体"/>
              </w:rPr>
            </w:pPr>
            <w:r w:rsidRPr="00A3060E">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80FB2C4" w14:textId="77777777" w:rsidR="009005FD" w:rsidRPr="00A3060E" w:rsidRDefault="00C211F8">
            <w:pPr>
              <w:jc w:val="center"/>
              <w:rPr>
                <w:rFonts w:ascii="宋体" w:eastAsia="宋体" w:hAnsi="宋体" w:cs="宋体"/>
              </w:rPr>
            </w:pPr>
            <w:r w:rsidRPr="00A3060E">
              <w:rPr>
                <w:rFonts w:ascii="宋体" w:eastAsia="宋体" w:hAnsi="宋体" w:cs="宋体"/>
                <w:sz w:val="18"/>
              </w:rPr>
              <w:t>备注</w:t>
            </w:r>
          </w:p>
        </w:tc>
      </w:tr>
      <w:tr w:rsidR="00A3060E" w:rsidRPr="00A3060E" w14:paraId="211F8972"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A3C52C" w14:textId="77777777" w:rsidR="009005FD" w:rsidRPr="00A3060E" w:rsidRDefault="00C211F8">
            <w:pPr>
              <w:jc w:val="center"/>
            </w:pPr>
            <w:r w:rsidRPr="00A3060E">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9CFF68A"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31BF8A"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18DB579"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477C078" w14:textId="77777777" w:rsidR="009005FD" w:rsidRPr="00A3060E" w:rsidRDefault="009005FD">
            <w:pPr>
              <w:jc w:val="center"/>
              <w:rPr>
                <w:rFonts w:ascii="宋体" w:eastAsia="宋体" w:hAnsi="宋体" w:cs="宋体"/>
                <w:sz w:val="22"/>
              </w:rPr>
            </w:pPr>
          </w:p>
        </w:tc>
      </w:tr>
      <w:tr w:rsidR="00A3060E" w:rsidRPr="00A3060E" w14:paraId="3B08973E"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1E8A9B0" w14:textId="77777777" w:rsidR="009005FD" w:rsidRPr="00A3060E" w:rsidRDefault="00C211F8">
            <w:pPr>
              <w:jc w:val="center"/>
            </w:pPr>
            <w:r w:rsidRPr="00A3060E">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5C2A585"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754BE53"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9165C49"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9DEFFD0" w14:textId="77777777" w:rsidR="009005FD" w:rsidRPr="00A3060E" w:rsidRDefault="009005FD">
            <w:pPr>
              <w:jc w:val="center"/>
              <w:rPr>
                <w:rFonts w:ascii="宋体" w:eastAsia="宋体" w:hAnsi="宋体" w:cs="宋体"/>
                <w:sz w:val="22"/>
              </w:rPr>
            </w:pPr>
          </w:p>
        </w:tc>
      </w:tr>
      <w:tr w:rsidR="00A3060E" w:rsidRPr="00A3060E" w14:paraId="707806AC"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39F06B4" w14:textId="77777777" w:rsidR="009005FD" w:rsidRPr="00A3060E" w:rsidRDefault="00C211F8">
            <w:pPr>
              <w:jc w:val="center"/>
            </w:pPr>
            <w:r w:rsidRPr="00A3060E">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D117C9"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E8A3F2D"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8A6944A"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993A6F0" w14:textId="77777777" w:rsidR="009005FD" w:rsidRPr="00A3060E" w:rsidRDefault="009005FD">
            <w:pPr>
              <w:jc w:val="center"/>
              <w:rPr>
                <w:rFonts w:ascii="宋体" w:eastAsia="宋体" w:hAnsi="宋体" w:cs="宋体"/>
                <w:sz w:val="22"/>
              </w:rPr>
            </w:pPr>
          </w:p>
        </w:tc>
      </w:tr>
      <w:tr w:rsidR="00A3060E" w:rsidRPr="00A3060E" w14:paraId="38AFA51A"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A4EB3F" w14:textId="77777777" w:rsidR="009005FD" w:rsidRPr="00A3060E" w:rsidRDefault="00C211F8">
            <w:pPr>
              <w:jc w:val="center"/>
            </w:pPr>
            <w:r w:rsidRPr="00A3060E">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CE1A5FB"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7A95CB6"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7567361"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A953219" w14:textId="77777777" w:rsidR="009005FD" w:rsidRPr="00A3060E" w:rsidRDefault="009005FD">
            <w:pPr>
              <w:jc w:val="center"/>
              <w:rPr>
                <w:rFonts w:ascii="宋体" w:eastAsia="宋体" w:hAnsi="宋体" w:cs="宋体"/>
                <w:sz w:val="22"/>
              </w:rPr>
            </w:pPr>
          </w:p>
        </w:tc>
      </w:tr>
      <w:tr w:rsidR="00A3060E" w:rsidRPr="00A3060E" w14:paraId="7DB613D1"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55D9CE1" w14:textId="77777777" w:rsidR="009005FD" w:rsidRPr="00A3060E" w:rsidRDefault="00C211F8">
            <w:pPr>
              <w:jc w:val="center"/>
            </w:pPr>
            <w:r w:rsidRPr="00A3060E">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35833B0"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9C3B982"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4B09082"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4A4B4BA" w14:textId="77777777" w:rsidR="009005FD" w:rsidRPr="00A3060E" w:rsidRDefault="009005FD">
            <w:pPr>
              <w:jc w:val="center"/>
              <w:rPr>
                <w:rFonts w:ascii="宋体" w:eastAsia="宋体" w:hAnsi="宋体" w:cs="宋体"/>
                <w:sz w:val="22"/>
              </w:rPr>
            </w:pPr>
          </w:p>
        </w:tc>
      </w:tr>
      <w:tr w:rsidR="00A3060E" w:rsidRPr="00A3060E" w14:paraId="60EFD277"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23275F" w14:textId="77777777" w:rsidR="009005FD" w:rsidRPr="00A3060E" w:rsidRDefault="00C211F8">
            <w:pPr>
              <w:jc w:val="center"/>
            </w:pPr>
            <w:r w:rsidRPr="00A3060E">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8AA3776"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51E7C71"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98B4F8"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6637797" w14:textId="77777777" w:rsidR="009005FD" w:rsidRPr="00A3060E" w:rsidRDefault="009005FD">
            <w:pPr>
              <w:jc w:val="center"/>
              <w:rPr>
                <w:rFonts w:ascii="宋体" w:eastAsia="宋体" w:hAnsi="宋体" w:cs="宋体"/>
                <w:sz w:val="22"/>
              </w:rPr>
            </w:pPr>
          </w:p>
        </w:tc>
      </w:tr>
      <w:tr w:rsidR="00A3060E" w:rsidRPr="00A3060E" w14:paraId="127B44F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B6A0DBF" w14:textId="77777777" w:rsidR="009005FD" w:rsidRPr="00A3060E" w:rsidRDefault="00C211F8">
            <w:pPr>
              <w:jc w:val="center"/>
            </w:pPr>
            <w:r w:rsidRPr="00A3060E">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E9E5584"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438FFA"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9F760A8"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243EA2B" w14:textId="77777777" w:rsidR="009005FD" w:rsidRPr="00A3060E" w:rsidRDefault="009005FD">
            <w:pPr>
              <w:jc w:val="center"/>
              <w:rPr>
                <w:rFonts w:ascii="宋体" w:eastAsia="宋体" w:hAnsi="宋体" w:cs="宋体"/>
                <w:sz w:val="22"/>
              </w:rPr>
            </w:pPr>
          </w:p>
        </w:tc>
      </w:tr>
      <w:tr w:rsidR="00A3060E" w:rsidRPr="00A3060E" w14:paraId="1AF8670F"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E12A828" w14:textId="77777777" w:rsidR="009005FD" w:rsidRPr="00A3060E" w:rsidRDefault="00C211F8">
            <w:pPr>
              <w:jc w:val="center"/>
            </w:pPr>
            <w:r w:rsidRPr="00A3060E">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CC9BEE0"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2AC87FD"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FE9F556"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D75CAF8" w14:textId="77777777" w:rsidR="009005FD" w:rsidRPr="00A3060E" w:rsidRDefault="009005FD">
            <w:pPr>
              <w:jc w:val="center"/>
              <w:rPr>
                <w:rFonts w:ascii="宋体" w:eastAsia="宋体" w:hAnsi="宋体" w:cs="宋体"/>
                <w:sz w:val="22"/>
              </w:rPr>
            </w:pPr>
          </w:p>
        </w:tc>
      </w:tr>
      <w:tr w:rsidR="00A3060E" w:rsidRPr="00A3060E" w14:paraId="40496EE7"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696718E" w14:textId="77777777" w:rsidR="009005FD" w:rsidRPr="00A3060E" w:rsidRDefault="00C211F8">
            <w:pPr>
              <w:jc w:val="center"/>
            </w:pPr>
            <w:r w:rsidRPr="00A3060E">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48F3CE4"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61FA44F"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6EF4E5B"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59DC2DC" w14:textId="77777777" w:rsidR="009005FD" w:rsidRPr="00A3060E" w:rsidRDefault="009005FD">
            <w:pPr>
              <w:jc w:val="center"/>
              <w:rPr>
                <w:rFonts w:ascii="宋体" w:eastAsia="宋体" w:hAnsi="宋体" w:cs="宋体"/>
                <w:sz w:val="22"/>
              </w:rPr>
            </w:pPr>
          </w:p>
        </w:tc>
      </w:tr>
      <w:tr w:rsidR="00A3060E" w:rsidRPr="00A3060E" w14:paraId="3DDCE6BB"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C306CDB" w14:textId="77777777" w:rsidR="009005FD" w:rsidRPr="00A3060E" w:rsidRDefault="00C211F8">
            <w:pPr>
              <w:jc w:val="center"/>
            </w:pPr>
            <w:r w:rsidRPr="00A3060E">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8CCFEB3"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B53FD81"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0312DF4"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9BCDFA7" w14:textId="77777777" w:rsidR="009005FD" w:rsidRPr="00A3060E" w:rsidRDefault="009005FD">
            <w:pPr>
              <w:jc w:val="center"/>
              <w:rPr>
                <w:rFonts w:ascii="宋体" w:eastAsia="宋体" w:hAnsi="宋体" w:cs="宋体"/>
                <w:sz w:val="22"/>
              </w:rPr>
            </w:pPr>
          </w:p>
        </w:tc>
      </w:tr>
    </w:tbl>
    <w:p w14:paraId="5E8C5E56" w14:textId="77777777" w:rsidR="009005FD" w:rsidRPr="00A3060E" w:rsidRDefault="009005FD">
      <w:pPr>
        <w:jc w:val="center"/>
        <w:rPr>
          <w:rFonts w:ascii="Times New Roman" w:eastAsia="Times New Roman" w:hAnsi="Times New Roman" w:cs="Times New Roman"/>
          <w:sz w:val="24"/>
        </w:rPr>
      </w:pPr>
    </w:p>
    <w:p w14:paraId="4A0BF13E" w14:textId="77777777" w:rsidR="009005FD" w:rsidRPr="00A3060E" w:rsidRDefault="00C211F8">
      <w:pPr>
        <w:spacing w:line="360" w:lineRule="auto"/>
        <w:jc w:val="center"/>
        <w:rPr>
          <w:rFonts w:ascii="Times New Roman" w:eastAsia="Times New Roman" w:hAnsi="Times New Roman" w:cs="Times New Roman"/>
          <w:sz w:val="24"/>
        </w:rPr>
      </w:pPr>
      <w:r w:rsidRPr="00A3060E">
        <w:rPr>
          <w:rFonts w:ascii="宋体" w:eastAsia="宋体" w:hAnsi="宋体" w:cs="宋体"/>
          <w:sz w:val="24"/>
        </w:rPr>
        <w:t>投标人授权代表签字：</w:t>
      </w:r>
      <w:r w:rsidRPr="00A3060E">
        <w:rPr>
          <w:rFonts w:ascii="Times New Roman" w:eastAsia="Times New Roman" w:hAnsi="Times New Roman" w:cs="Times New Roman"/>
          <w:sz w:val="24"/>
        </w:rPr>
        <w:t>_________________</w:t>
      </w:r>
      <w:r w:rsidRPr="00A3060E">
        <w:rPr>
          <w:rFonts w:ascii="Times New Roman" w:eastAsia="Times New Roman" w:hAnsi="Times New Roman" w:cs="Times New Roman"/>
          <w:sz w:val="24"/>
        </w:rPr>
        <w:tab/>
      </w:r>
      <w:r w:rsidRPr="00A3060E">
        <w:rPr>
          <w:rFonts w:ascii="宋体" w:eastAsia="宋体" w:hAnsi="宋体" w:cs="宋体"/>
          <w:sz w:val="24"/>
        </w:rPr>
        <w:t>公章：</w:t>
      </w:r>
      <w:r w:rsidRPr="00A3060E">
        <w:rPr>
          <w:rFonts w:ascii="Times New Roman" w:eastAsia="Times New Roman" w:hAnsi="Times New Roman" w:cs="Times New Roman"/>
          <w:sz w:val="24"/>
        </w:rPr>
        <w:t>_________________</w:t>
      </w:r>
    </w:p>
    <w:p w14:paraId="4732B5DC" w14:textId="77777777" w:rsidR="009005FD" w:rsidRPr="00A3060E" w:rsidRDefault="00C211F8">
      <w:pPr>
        <w:spacing w:line="360" w:lineRule="auto"/>
        <w:jc w:val="center"/>
        <w:rPr>
          <w:rFonts w:ascii="宋体" w:eastAsia="宋体" w:hAnsi="宋体" w:cs="宋体"/>
          <w:b/>
          <w:spacing w:val="40"/>
          <w:sz w:val="30"/>
        </w:rPr>
      </w:pPr>
      <w:r w:rsidRPr="00A3060E">
        <w:rPr>
          <w:rFonts w:ascii="宋体" w:eastAsia="宋体" w:hAnsi="宋体" w:cs="宋体"/>
          <w:b/>
          <w:spacing w:val="40"/>
          <w:sz w:val="30"/>
        </w:rPr>
        <w:t xml:space="preserve"> </w:t>
      </w:r>
    </w:p>
    <w:p w14:paraId="7F7786B2"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27774956" w14:textId="77777777" w:rsidR="009005FD" w:rsidRPr="00A3060E" w:rsidRDefault="00C211F8">
      <w:pPr>
        <w:jc w:val="center"/>
        <w:rPr>
          <w:rFonts w:ascii="Times New Roman" w:eastAsia="Times New Roman" w:hAnsi="Times New Roman" w:cs="Times New Roman"/>
          <w:sz w:val="24"/>
        </w:rPr>
      </w:pPr>
      <w:r w:rsidRPr="00A3060E">
        <w:rPr>
          <w:rFonts w:ascii="宋体" w:eastAsia="宋体" w:hAnsi="宋体" w:cs="宋体"/>
          <w:sz w:val="32"/>
        </w:rPr>
        <w:lastRenderedPageBreak/>
        <w:t>▲项响应索引表</w:t>
      </w:r>
    </w:p>
    <w:tbl>
      <w:tblPr>
        <w:tblW w:w="0" w:type="auto"/>
        <w:tblInd w:w="108" w:type="dxa"/>
        <w:tblCellMar>
          <w:left w:w="10" w:type="dxa"/>
          <w:right w:w="10" w:type="dxa"/>
        </w:tblCellMar>
        <w:tblLook w:val="04A0" w:firstRow="1" w:lastRow="0" w:firstColumn="1" w:lastColumn="0" w:noHBand="0" w:noVBand="1"/>
      </w:tblPr>
      <w:tblGrid>
        <w:gridCol w:w="636"/>
        <w:gridCol w:w="2156"/>
        <w:gridCol w:w="1924"/>
        <w:gridCol w:w="1808"/>
        <w:gridCol w:w="1664"/>
      </w:tblGrid>
      <w:tr w:rsidR="00A3060E" w:rsidRPr="00A3060E" w14:paraId="6513E6C3"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64526A9" w14:textId="77777777" w:rsidR="009005FD" w:rsidRPr="00A3060E" w:rsidRDefault="00C211F8">
            <w:pPr>
              <w:jc w:val="center"/>
              <w:rPr>
                <w:rFonts w:ascii="宋体" w:eastAsia="宋体" w:hAnsi="宋体" w:cs="宋体"/>
              </w:rPr>
            </w:pPr>
            <w:r w:rsidRPr="00A3060E">
              <w:rPr>
                <w:rFonts w:ascii="宋体" w:eastAsia="宋体" w:hAnsi="宋体" w:cs="宋体"/>
                <w:sz w:val="18"/>
              </w:rPr>
              <w:t>序号</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5E8E0A2" w14:textId="77777777" w:rsidR="009005FD" w:rsidRPr="00A3060E" w:rsidRDefault="00C211F8">
            <w:pPr>
              <w:jc w:val="center"/>
              <w:rPr>
                <w:rFonts w:ascii="宋体" w:eastAsia="宋体" w:hAnsi="宋体" w:cs="宋体"/>
              </w:rPr>
            </w:pPr>
            <w:r w:rsidRPr="00A3060E">
              <w:rPr>
                <w:rFonts w:ascii="宋体" w:eastAsia="宋体" w:hAnsi="宋体" w:cs="宋体"/>
                <w:sz w:val="18"/>
              </w:rPr>
              <w:t>▲项内容名称</w:t>
            </w: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1FE8C62" w14:textId="77777777" w:rsidR="009005FD" w:rsidRPr="00A3060E" w:rsidRDefault="00C211F8">
            <w:pPr>
              <w:jc w:val="center"/>
              <w:rPr>
                <w:rFonts w:ascii="宋体" w:eastAsia="宋体" w:hAnsi="宋体" w:cs="宋体"/>
              </w:rPr>
            </w:pPr>
            <w:r w:rsidRPr="00A3060E">
              <w:rPr>
                <w:rFonts w:ascii="宋体" w:eastAsia="宋体" w:hAnsi="宋体" w:cs="宋体"/>
                <w:sz w:val="18"/>
              </w:rPr>
              <w:t>针对▲项提供相应材料名称</w:t>
            </w: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D5C43CC" w14:textId="77777777" w:rsidR="009005FD" w:rsidRPr="00A3060E" w:rsidRDefault="00C211F8">
            <w:pPr>
              <w:jc w:val="center"/>
              <w:rPr>
                <w:rFonts w:ascii="宋体" w:eastAsia="宋体" w:hAnsi="宋体" w:cs="宋体"/>
              </w:rPr>
            </w:pPr>
            <w:r w:rsidRPr="00A3060E">
              <w:rPr>
                <w:rFonts w:ascii="宋体" w:eastAsia="宋体" w:hAnsi="宋体" w:cs="宋体"/>
                <w:sz w:val="18"/>
              </w:rPr>
              <w:t>投标文件中所在页码</w:t>
            </w: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7A1CBCB" w14:textId="77777777" w:rsidR="009005FD" w:rsidRPr="00A3060E" w:rsidRDefault="00C211F8">
            <w:pPr>
              <w:jc w:val="center"/>
              <w:rPr>
                <w:rFonts w:ascii="宋体" w:eastAsia="宋体" w:hAnsi="宋体" w:cs="宋体"/>
              </w:rPr>
            </w:pPr>
            <w:r w:rsidRPr="00A3060E">
              <w:rPr>
                <w:rFonts w:ascii="宋体" w:eastAsia="宋体" w:hAnsi="宋体" w:cs="宋体"/>
                <w:sz w:val="18"/>
              </w:rPr>
              <w:t>备注</w:t>
            </w:r>
          </w:p>
        </w:tc>
      </w:tr>
      <w:tr w:rsidR="00A3060E" w:rsidRPr="00A3060E" w14:paraId="5E2C9D6B"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88B3A3" w14:textId="77777777" w:rsidR="009005FD" w:rsidRPr="00A3060E" w:rsidRDefault="00C211F8">
            <w:pPr>
              <w:jc w:val="center"/>
            </w:pPr>
            <w:r w:rsidRPr="00A3060E">
              <w:rPr>
                <w:rFonts w:ascii="Times New Roman" w:eastAsia="Times New Roman" w:hAnsi="Times New Roman" w:cs="Times New Roman"/>
                <w:sz w:val="24"/>
              </w:rPr>
              <w:t>1</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2604429"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223D1D5"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335924C"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3A571C" w14:textId="77777777" w:rsidR="009005FD" w:rsidRPr="00A3060E" w:rsidRDefault="009005FD">
            <w:pPr>
              <w:jc w:val="center"/>
              <w:rPr>
                <w:rFonts w:ascii="宋体" w:eastAsia="宋体" w:hAnsi="宋体" w:cs="宋体"/>
                <w:sz w:val="22"/>
              </w:rPr>
            </w:pPr>
          </w:p>
        </w:tc>
      </w:tr>
      <w:tr w:rsidR="00A3060E" w:rsidRPr="00A3060E" w14:paraId="475D03F8"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0A00050" w14:textId="77777777" w:rsidR="009005FD" w:rsidRPr="00A3060E" w:rsidRDefault="00C211F8">
            <w:pPr>
              <w:jc w:val="center"/>
            </w:pPr>
            <w:r w:rsidRPr="00A3060E">
              <w:rPr>
                <w:rFonts w:ascii="Times New Roman" w:eastAsia="Times New Roman" w:hAnsi="Times New Roman" w:cs="Times New Roman"/>
                <w:sz w:val="24"/>
              </w:rPr>
              <w:t>2</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538F339"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D7BCC8"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3720DC9"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987BCA6" w14:textId="77777777" w:rsidR="009005FD" w:rsidRPr="00A3060E" w:rsidRDefault="009005FD">
            <w:pPr>
              <w:jc w:val="center"/>
              <w:rPr>
                <w:rFonts w:ascii="宋体" w:eastAsia="宋体" w:hAnsi="宋体" w:cs="宋体"/>
                <w:sz w:val="22"/>
              </w:rPr>
            </w:pPr>
          </w:p>
        </w:tc>
      </w:tr>
      <w:tr w:rsidR="00A3060E" w:rsidRPr="00A3060E" w14:paraId="74C5ED60"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66E2EDD" w14:textId="77777777" w:rsidR="009005FD" w:rsidRPr="00A3060E" w:rsidRDefault="00C211F8">
            <w:pPr>
              <w:jc w:val="center"/>
            </w:pPr>
            <w:r w:rsidRPr="00A3060E">
              <w:rPr>
                <w:rFonts w:ascii="Times New Roman" w:eastAsia="Times New Roman" w:hAnsi="Times New Roman" w:cs="Times New Roman"/>
                <w:sz w:val="24"/>
              </w:rPr>
              <w:t>3</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C08B218"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4A52C71"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FA6D034"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D8E3CF9" w14:textId="77777777" w:rsidR="009005FD" w:rsidRPr="00A3060E" w:rsidRDefault="009005FD">
            <w:pPr>
              <w:jc w:val="center"/>
              <w:rPr>
                <w:rFonts w:ascii="宋体" w:eastAsia="宋体" w:hAnsi="宋体" w:cs="宋体"/>
                <w:sz w:val="22"/>
              </w:rPr>
            </w:pPr>
          </w:p>
        </w:tc>
      </w:tr>
      <w:tr w:rsidR="00A3060E" w:rsidRPr="00A3060E" w14:paraId="40BD5AA8"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83082AB" w14:textId="77777777" w:rsidR="009005FD" w:rsidRPr="00A3060E" w:rsidRDefault="00C211F8">
            <w:pPr>
              <w:jc w:val="center"/>
            </w:pPr>
            <w:r w:rsidRPr="00A3060E">
              <w:rPr>
                <w:rFonts w:ascii="Times New Roman" w:eastAsia="Times New Roman" w:hAnsi="Times New Roman" w:cs="Times New Roman"/>
                <w:sz w:val="24"/>
              </w:rPr>
              <w:t>4</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811D1A2"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EA402D3"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50D43BB"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8EBFFB3" w14:textId="77777777" w:rsidR="009005FD" w:rsidRPr="00A3060E" w:rsidRDefault="009005FD">
            <w:pPr>
              <w:jc w:val="center"/>
              <w:rPr>
                <w:rFonts w:ascii="宋体" w:eastAsia="宋体" w:hAnsi="宋体" w:cs="宋体"/>
                <w:sz w:val="22"/>
              </w:rPr>
            </w:pPr>
          </w:p>
        </w:tc>
      </w:tr>
      <w:tr w:rsidR="00A3060E" w:rsidRPr="00A3060E" w14:paraId="71364B2A"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B4BB6B3" w14:textId="77777777" w:rsidR="009005FD" w:rsidRPr="00A3060E" w:rsidRDefault="00C211F8">
            <w:pPr>
              <w:jc w:val="center"/>
            </w:pPr>
            <w:r w:rsidRPr="00A3060E">
              <w:rPr>
                <w:rFonts w:ascii="Times New Roman" w:eastAsia="Times New Roman" w:hAnsi="Times New Roman" w:cs="Times New Roman"/>
                <w:sz w:val="24"/>
              </w:rPr>
              <w:t>5</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2ACB86F"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72C5823"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B3DFA14"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3AF900E" w14:textId="77777777" w:rsidR="009005FD" w:rsidRPr="00A3060E" w:rsidRDefault="009005FD">
            <w:pPr>
              <w:jc w:val="center"/>
              <w:rPr>
                <w:rFonts w:ascii="宋体" w:eastAsia="宋体" w:hAnsi="宋体" w:cs="宋体"/>
                <w:sz w:val="22"/>
              </w:rPr>
            </w:pPr>
          </w:p>
        </w:tc>
      </w:tr>
      <w:tr w:rsidR="00A3060E" w:rsidRPr="00A3060E" w14:paraId="548BB261"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AEE818B" w14:textId="77777777" w:rsidR="009005FD" w:rsidRPr="00A3060E" w:rsidRDefault="00C211F8">
            <w:pPr>
              <w:jc w:val="center"/>
            </w:pPr>
            <w:r w:rsidRPr="00A3060E">
              <w:rPr>
                <w:rFonts w:ascii="Times New Roman" w:eastAsia="Times New Roman" w:hAnsi="Times New Roman" w:cs="Times New Roman"/>
                <w:sz w:val="24"/>
              </w:rPr>
              <w:t>6</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AEC91EE"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0A72889"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CAD7C7"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BC4B61F" w14:textId="77777777" w:rsidR="009005FD" w:rsidRPr="00A3060E" w:rsidRDefault="009005FD">
            <w:pPr>
              <w:jc w:val="center"/>
              <w:rPr>
                <w:rFonts w:ascii="宋体" w:eastAsia="宋体" w:hAnsi="宋体" w:cs="宋体"/>
                <w:sz w:val="22"/>
              </w:rPr>
            </w:pPr>
          </w:p>
        </w:tc>
      </w:tr>
      <w:tr w:rsidR="00A3060E" w:rsidRPr="00A3060E" w14:paraId="3EA48B86"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E471B64" w14:textId="77777777" w:rsidR="009005FD" w:rsidRPr="00A3060E" w:rsidRDefault="00C211F8">
            <w:pPr>
              <w:jc w:val="center"/>
            </w:pPr>
            <w:r w:rsidRPr="00A3060E">
              <w:rPr>
                <w:rFonts w:ascii="Times New Roman" w:eastAsia="Times New Roman" w:hAnsi="Times New Roman" w:cs="Times New Roman"/>
                <w:sz w:val="24"/>
              </w:rPr>
              <w:t>7</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8F2913C"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CBA96B1"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33F3B8"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D19B794" w14:textId="77777777" w:rsidR="009005FD" w:rsidRPr="00A3060E" w:rsidRDefault="009005FD">
            <w:pPr>
              <w:jc w:val="center"/>
              <w:rPr>
                <w:rFonts w:ascii="宋体" w:eastAsia="宋体" w:hAnsi="宋体" w:cs="宋体"/>
                <w:sz w:val="22"/>
              </w:rPr>
            </w:pPr>
          </w:p>
        </w:tc>
      </w:tr>
      <w:tr w:rsidR="00A3060E" w:rsidRPr="00A3060E" w14:paraId="092E0BC4"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9895697" w14:textId="77777777" w:rsidR="009005FD" w:rsidRPr="00A3060E" w:rsidRDefault="00C211F8">
            <w:pPr>
              <w:jc w:val="center"/>
            </w:pPr>
            <w:r w:rsidRPr="00A3060E">
              <w:rPr>
                <w:rFonts w:ascii="Times New Roman" w:eastAsia="Times New Roman" w:hAnsi="Times New Roman" w:cs="Times New Roman"/>
                <w:sz w:val="24"/>
              </w:rPr>
              <w:t>8</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CBC090"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7A728C3"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2D36927"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375CC5D" w14:textId="77777777" w:rsidR="009005FD" w:rsidRPr="00A3060E" w:rsidRDefault="009005FD">
            <w:pPr>
              <w:jc w:val="center"/>
              <w:rPr>
                <w:rFonts w:ascii="宋体" w:eastAsia="宋体" w:hAnsi="宋体" w:cs="宋体"/>
                <w:sz w:val="22"/>
              </w:rPr>
            </w:pPr>
          </w:p>
        </w:tc>
      </w:tr>
      <w:tr w:rsidR="00A3060E" w:rsidRPr="00A3060E" w14:paraId="6042837D"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6861AF8" w14:textId="77777777" w:rsidR="009005FD" w:rsidRPr="00A3060E" w:rsidRDefault="00C211F8">
            <w:pPr>
              <w:jc w:val="center"/>
            </w:pPr>
            <w:r w:rsidRPr="00A3060E">
              <w:rPr>
                <w:rFonts w:ascii="Times New Roman" w:eastAsia="Times New Roman" w:hAnsi="Times New Roman" w:cs="Times New Roman"/>
                <w:sz w:val="24"/>
              </w:rPr>
              <w:t>9</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1C581D9"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1132EEF"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7FC5D24"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78E1182" w14:textId="77777777" w:rsidR="009005FD" w:rsidRPr="00A3060E" w:rsidRDefault="009005FD">
            <w:pPr>
              <w:jc w:val="center"/>
              <w:rPr>
                <w:rFonts w:ascii="宋体" w:eastAsia="宋体" w:hAnsi="宋体" w:cs="宋体"/>
                <w:sz w:val="22"/>
              </w:rPr>
            </w:pPr>
          </w:p>
        </w:tc>
      </w:tr>
      <w:tr w:rsidR="00A3060E" w:rsidRPr="00A3060E" w14:paraId="5D648E95" w14:textId="77777777">
        <w:trPr>
          <w:trHeight w:val="1"/>
        </w:trPr>
        <w:tc>
          <w:tcPr>
            <w:tcW w:w="6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2BB3563" w14:textId="77777777" w:rsidR="009005FD" w:rsidRPr="00A3060E" w:rsidRDefault="00C211F8">
            <w:pPr>
              <w:jc w:val="center"/>
            </w:pPr>
            <w:r w:rsidRPr="00A3060E">
              <w:rPr>
                <w:rFonts w:ascii="Times New Roman" w:eastAsia="Times New Roman" w:hAnsi="Times New Roman" w:cs="Times New Roman"/>
                <w:sz w:val="24"/>
              </w:rPr>
              <w:t>10</w:t>
            </w:r>
          </w:p>
        </w:tc>
        <w:tc>
          <w:tcPr>
            <w:tcW w:w="215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2FC1526" w14:textId="77777777" w:rsidR="009005FD" w:rsidRPr="00A3060E" w:rsidRDefault="009005FD">
            <w:pPr>
              <w:jc w:val="center"/>
              <w:rPr>
                <w:rFonts w:ascii="宋体" w:eastAsia="宋体" w:hAnsi="宋体" w:cs="宋体"/>
                <w:sz w:val="22"/>
              </w:rPr>
            </w:pPr>
          </w:p>
        </w:tc>
        <w:tc>
          <w:tcPr>
            <w:tcW w:w="192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BC401C8" w14:textId="77777777" w:rsidR="009005FD" w:rsidRPr="00A3060E" w:rsidRDefault="009005FD">
            <w:pPr>
              <w:jc w:val="center"/>
              <w:rPr>
                <w:rFonts w:ascii="宋体" w:eastAsia="宋体" w:hAnsi="宋体" w:cs="宋体"/>
                <w:sz w:val="22"/>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9855196" w14:textId="77777777" w:rsidR="009005FD" w:rsidRPr="00A3060E" w:rsidRDefault="009005FD">
            <w:pPr>
              <w:jc w:val="center"/>
              <w:rPr>
                <w:rFonts w:ascii="宋体" w:eastAsia="宋体" w:hAnsi="宋体" w:cs="宋体"/>
                <w:sz w:val="22"/>
              </w:rPr>
            </w:pPr>
          </w:p>
        </w:tc>
        <w:tc>
          <w:tcPr>
            <w:tcW w:w="16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A97D21D" w14:textId="77777777" w:rsidR="009005FD" w:rsidRPr="00A3060E" w:rsidRDefault="009005FD">
            <w:pPr>
              <w:jc w:val="center"/>
              <w:rPr>
                <w:rFonts w:ascii="宋体" w:eastAsia="宋体" w:hAnsi="宋体" w:cs="宋体"/>
                <w:sz w:val="22"/>
              </w:rPr>
            </w:pPr>
          </w:p>
        </w:tc>
      </w:tr>
    </w:tbl>
    <w:p w14:paraId="75BEC11E" w14:textId="77777777" w:rsidR="009005FD" w:rsidRPr="00A3060E" w:rsidRDefault="009005FD">
      <w:pPr>
        <w:jc w:val="center"/>
        <w:rPr>
          <w:rFonts w:ascii="Times New Roman" w:eastAsia="Times New Roman" w:hAnsi="Times New Roman" w:cs="Times New Roman"/>
          <w:sz w:val="24"/>
        </w:rPr>
      </w:pPr>
    </w:p>
    <w:p w14:paraId="320397AE" w14:textId="77777777" w:rsidR="009005FD" w:rsidRPr="00A3060E" w:rsidRDefault="00C211F8">
      <w:pPr>
        <w:spacing w:line="360" w:lineRule="auto"/>
        <w:jc w:val="center"/>
        <w:rPr>
          <w:rFonts w:ascii="Times New Roman" w:eastAsia="Times New Roman" w:hAnsi="Times New Roman" w:cs="Times New Roman"/>
          <w:sz w:val="24"/>
        </w:rPr>
      </w:pPr>
      <w:r w:rsidRPr="00A3060E">
        <w:rPr>
          <w:rFonts w:ascii="宋体" w:eastAsia="宋体" w:hAnsi="宋体" w:cs="宋体"/>
          <w:sz w:val="24"/>
        </w:rPr>
        <w:t>投标人授权代表签字：</w:t>
      </w:r>
      <w:r w:rsidRPr="00A3060E">
        <w:rPr>
          <w:rFonts w:ascii="Times New Roman" w:eastAsia="Times New Roman" w:hAnsi="Times New Roman" w:cs="Times New Roman"/>
          <w:sz w:val="24"/>
        </w:rPr>
        <w:t>_________________</w:t>
      </w:r>
      <w:r w:rsidRPr="00A3060E">
        <w:rPr>
          <w:rFonts w:ascii="Times New Roman" w:eastAsia="Times New Roman" w:hAnsi="Times New Roman" w:cs="Times New Roman"/>
          <w:sz w:val="24"/>
        </w:rPr>
        <w:tab/>
      </w:r>
      <w:r w:rsidRPr="00A3060E">
        <w:rPr>
          <w:rFonts w:ascii="宋体" w:eastAsia="宋体" w:hAnsi="宋体" w:cs="宋体"/>
          <w:sz w:val="24"/>
        </w:rPr>
        <w:t>公章：</w:t>
      </w:r>
      <w:r w:rsidRPr="00A3060E">
        <w:rPr>
          <w:rFonts w:ascii="Times New Roman" w:eastAsia="Times New Roman" w:hAnsi="Times New Roman" w:cs="Times New Roman"/>
          <w:sz w:val="24"/>
        </w:rPr>
        <w:t>_________________</w:t>
      </w:r>
    </w:p>
    <w:p w14:paraId="4EDECABF" w14:textId="77777777" w:rsidR="009005FD" w:rsidRPr="00A3060E" w:rsidRDefault="009005FD">
      <w:pPr>
        <w:jc w:val="left"/>
        <w:rPr>
          <w:rFonts w:ascii="宋体" w:eastAsia="宋体" w:hAnsi="宋体" w:cs="宋体"/>
          <w:b/>
          <w:spacing w:val="40"/>
          <w:sz w:val="30"/>
        </w:rPr>
      </w:pPr>
    </w:p>
    <w:p w14:paraId="5414E7BD" w14:textId="77777777" w:rsidR="009005FD" w:rsidRPr="00A3060E" w:rsidRDefault="00C211F8">
      <w:pPr>
        <w:jc w:val="left"/>
        <w:rPr>
          <w:rFonts w:ascii="Times New Roman" w:eastAsia="Times New Roman" w:hAnsi="Times New Roman" w:cs="Times New Roman"/>
          <w:sz w:val="24"/>
        </w:rPr>
      </w:pPr>
      <w:r w:rsidRPr="00A3060E">
        <w:rPr>
          <w:rFonts w:ascii="Times New Roman" w:eastAsia="Times New Roman" w:hAnsi="Times New Roman" w:cs="Times New Roman"/>
          <w:sz w:val="24"/>
        </w:rPr>
        <w:t xml:space="preserve"> </w:t>
      </w:r>
    </w:p>
    <w:p w14:paraId="410B1C25" w14:textId="77777777" w:rsidR="009005FD" w:rsidRPr="00A3060E" w:rsidRDefault="009005FD">
      <w:pPr>
        <w:jc w:val="left"/>
        <w:rPr>
          <w:rFonts w:ascii="Times New Roman" w:eastAsia="Times New Roman" w:hAnsi="Times New Roman" w:cs="Times New Roman"/>
          <w:sz w:val="32"/>
        </w:rPr>
      </w:pPr>
    </w:p>
    <w:p w14:paraId="62439327"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55712598" w14:textId="6468132A" w:rsidR="009005FD" w:rsidRPr="00A3060E" w:rsidRDefault="00C211F8">
      <w:pPr>
        <w:spacing w:line="420" w:lineRule="auto"/>
        <w:jc w:val="center"/>
        <w:rPr>
          <w:rFonts w:ascii="Times New Roman" w:eastAsia="Times New Roman" w:hAnsi="Times New Roman" w:cs="Times New Roman"/>
          <w:sz w:val="32"/>
        </w:rPr>
      </w:pPr>
      <w:r w:rsidRPr="00A3060E">
        <w:rPr>
          <w:rFonts w:ascii="宋体" w:eastAsia="宋体" w:hAnsi="宋体" w:cs="宋体"/>
          <w:sz w:val="32"/>
        </w:rPr>
        <w:lastRenderedPageBreak/>
        <w:t>项目</w:t>
      </w:r>
      <w:r w:rsidR="005B70E0" w:rsidRPr="00A3060E">
        <w:rPr>
          <w:rFonts w:ascii="宋体" w:eastAsia="宋体" w:hAnsi="宋体" w:cs="宋体" w:hint="eastAsia"/>
          <w:sz w:val="32"/>
        </w:rPr>
        <w:t>经理</w:t>
      </w:r>
      <w:r w:rsidRPr="00A3060E">
        <w:rPr>
          <w:rFonts w:ascii="宋体" w:eastAsia="宋体" w:hAnsi="宋体" w:cs="宋体"/>
          <w:sz w:val="32"/>
        </w:rPr>
        <w:t>情况表</w:t>
      </w:r>
    </w:p>
    <w:p w14:paraId="70BC1DAB" w14:textId="77777777" w:rsidR="009005FD" w:rsidRPr="00A3060E" w:rsidRDefault="00C211F8">
      <w:pPr>
        <w:spacing w:line="420" w:lineRule="auto"/>
        <w:rPr>
          <w:rFonts w:ascii="宋体" w:eastAsia="宋体" w:hAnsi="宋体" w:cs="宋体"/>
        </w:rPr>
      </w:pPr>
      <w:r w:rsidRPr="00A3060E">
        <w:rPr>
          <w:rFonts w:ascii="宋体" w:eastAsia="宋体" w:hAnsi="宋体" w:cs="宋体"/>
        </w:rPr>
        <w:t>项目名称：</w:t>
      </w:r>
    </w:p>
    <w:p w14:paraId="7BCB2712" w14:textId="77777777" w:rsidR="009005FD" w:rsidRPr="00A3060E" w:rsidRDefault="00C211F8">
      <w:pPr>
        <w:spacing w:line="420" w:lineRule="auto"/>
        <w:rPr>
          <w:rFonts w:ascii="宋体" w:eastAsia="宋体" w:hAnsi="宋体" w:cs="宋体"/>
        </w:rPr>
      </w:pPr>
      <w:r w:rsidRPr="00A3060E">
        <w:rPr>
          <w:rFonts w:ascii="宋体" w:eastAsia="宋体" w:hAnsi="宋体" w:cs="宋体"/>
        </w:rPr>
        <w:t>招标编号：</w:t>
      </w:r>
    </w:p>
    <w:tbl>
      <w:tblPr>
        <w:tblW w:w="0" w:type="auto"/>
        <w:jc w:val="center"/>
        <w:tblCellMar>
          <w:left w:w="10" w:type="dxa"/>
          <w:right w:w="10" w:type="dxa"/>
        </w:tblCellMar>
        <w:tblLook w:val="04A0" w:firstRow="1" w:lastRow="0" w:firstColumn="1" w:lastColumn="0" w:noHBand="0" w:noVBand="1"/>
      </w:tblPr>
      <w:tblGrid>
        <w:gridCol w:w="1061"/>
        <w:gridCol w:w="945"/>
        <w:gridCol w:w="980"/>
        <w:gridCol w:w="1065"/>
        <w:gridCol w:w="1049"/>
        <w:gridCol w:w="944"/>
        <w:gridCol w:w="1062"/>
        <w:gridCol w:w="1190"/>
      </w:tblGrid>
      <w:tr w:rsidR="00A3060E" w:rsidRPr="00A3060E" w14:paraId="36F73E08" w14:textId="77777777">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A6EAC8" w14:textId="77777777" w:rsidR="009005FD" w:rsidRPr="00A3060E" w:rsidRDefault="00C211F8">
            <w:pPr>
              <w:spacing w:line="420" w:lineRule="auto"/>
              <w:ind w:hanging="3"/>
              <w:jc w:val="center"/>
              <w:rPr>
                <w:rFonts w:ascii="宋体" w:eastAsia="宋体" w:hAnsi="宋体" w:cs="宋体"/>
              </w:rPr>
            </w:pPr>
            <w:r w:rsidRPr="00A3060E">
              <w:rPr>
                <w:rFonts w:ascii="宋体" w:eastAsia="宋体" w:hAnsi="宋体" w:cs="宋体"/>
              </w:rPr>
              <w:t>姓名</w:t>
            </w:r>
          </w:p>
        </w:tc>
        <w:tc>
          <w:tcPr>
            <w:tcW w:w="9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89BD45" w14:textId="77777777" w:rsidR="009005FD" w:rsidRPr="00A3060E" w:rsidRDefault="009005FD">
            <w:pPr>
              <w:spacing w:line="420" w:lineRule="auto"/>
              <w:ind w:hanging="3"/>
              <w:jc w:val="center"/>
              <w:rPr>
                <w:rFonts w:ascii="宋体" w:eastAsia="宋体" w:hAnsi="宋体" w:cs="宋体"/>
                <w:sz w:val="22"/>
              </w:rPr>
            </w:pPr>
          </w:p>
        </w:tc>
        <w:tc>
          <w:tcPr>
            <w:tcW w:w="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82EC5E5" w14:textId="77777777" w:rsidR="009005FD" w:rsidRPr="00A3060E" w:rsidRDefault="00C211F8">
            <w:pPr>
              <w:spacing w:line="420" w:lineRule="auto"/>
              <w:ind w:hanging="3"/>
              <w:jc w:val="center"/>
              <w:rPr>
                <w:rFonts w:ascii="宋体" w:eastAsia="宋体" w:hAnsi="宋体" w:cs="宋体"/>
              </w:rPr>
            </w:pPr>
            <w:r w:rsidRPr="00A3060E">
              <w:rPr>
                <w:rFonts w:ascii="宋体" w:eastAsia="宋体" w:hAnsi="宋体" w:cs="宋体"/>
              </w:rPr>
              <w:t>出生年月</w:t>
            </w:r>
          </w:p>
        </w:tc>
        <w:tc>
          <w:tcPr>
            <w:tcW w:w="10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6AED7C" w14:textId="77777777" w:rsidR="009005FD" w:rsidRPr="00A3060E" w:rsidRDefault="009005FD">
            <w:pPr>
              <w:spacing w:line="420" w:lineRule="auto"/>
              <w:ind w:hanging="3"/>
              <w:rPr>
                <w:rFonts w:ascii="宋体" w:eastAsia="宋体" w:hAnsi="宋体" w:cs="宋体"/>
                <w:sz w:val="22"/>
              </w:rPr>
            </w:pPr>
          </w:p>
        </w:tc>
        <w:tc>
          <w:tcPr>
            <w:tcW w:w="10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257B4C"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文化程度</w:t>
            </w:r>
          </w:p>
        </w:tc>
        <w:tc>
          <w:tcPr>
            <w:tcW w:w="9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F7F6DD" w14:textId="77777777" w:rsidR="009005FD" w:rsidRPr="00A3060E" w:rsidRDefault="009005FD">
            <w:pPr>
              <w:spacing w:line="420" w:lineRule="auto"/>
              <w:ind w:hanging="3"/>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C6577A"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毕业时间</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1698F9" w14:textId="77777777" w:rsidR="009005FD" w:rsidRPr="00A3060E" w:rsidRDefault="009005FD">
            <w:pPr>
              <w:spacing w:line="420" w:lineRule="auto"/>
              <w:ind w:hanging="3"/>
              <w:rPr>
                <w:rFonts w:ascii="宋体" w:eastAsia="宋体" w:hAnsi="宋体" w:cs="宋体"/>
                <w:sz w:val="22"/>
              </w:rPr>
            </w:pPr>
          </w:p>
        </w:tc>
      </w:tr>
      <w:tr w:rsidR="00A3060E" w:rsidRPr="00A3060E" w14:paraId="1BEDC2DC" w14:textId="77777777">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138DE0" w14:textId="77777777" w:rsidR="009005FD" w:rsidRPr="00A3060E" w:rsidRDefault="00C211F8">
            <w:pPr>
              <w:spacing w:line="420" w:lineRule="auto"/>
              <w:ind w:hanging="3"/>
              <w:jc w:val="center"/>
              <w:rPr>
                <w:rFonts w:ascii="宋体" w:eastAsia="宋体" w:hAnsi="宋体" w:cs="宋体"/>
              </w:rPr>
            </w:pPr>
            <w:r w:rsidRPr="00A3060E">
              <w:rPr>
                <w:rFonts w:ascii="宋体" w:eastAsia="宋体" w:hAnsi="宋体" w:cs="宋体"/>
              </w:rPr>
              <w:t>毕业院校和专业</w:t>
            </w:r>
          </w:p>
        </w:tc>
        <w:tc>
          <w:tcPr>
            <w:tcW w:w="192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36A376" w14:textId="77777777" w:rsidR="009005FD" w:rsidRPr="00A3060E" w:rsidRDefault="009005FD">
            <w:pPr>
              <w:spacing w:line="420" w:lineRule="auto"/>
              <w:ind w:hanging="3"/>
              <w:jc w:val="center"/>
              <w:rPr>
                <w:rFonts w:ascii="宋体" w:eastAsia="宋体" w:hAnsi="宋体" w:cs="宋体"/>
                <w:sz w:val="22"/>
              </w:rPr>
            </w:pPr>
          </w:p>
        </w:tc>
        <w:tc>
          <w:tcPr>
            <w:tcW w:w="10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29E4F3" w14:textId="77777777" w:rsidR="009005FD" w:rsidRPr="00A3060E" w:rsidRDefault="00C211F8">
            <w:pPr>
              <w:spacing w:line="420" w:lineRule="auto"/>
              <w:ind w:hanging="3"/>
              <w:jc w:val="center"/>
              <w:rPr>
                <w:rFonts w:ascii="宋体" w:eastAsia="宋体" w:hAnsi="宋体" w:cs="宋体"/>
              </w:rPr>
            </w:pPr>
            <w:r w:rsidRPr="00A3060E">
              <w:rPr>
                <w:rFonts w:ascii="宋体" w:eastAsia="宋体" w:hAnsi="宋体" w:cs="宋体"/>
              </w:rPr>
              <w:t>从事</w:t>
            </w:r>
            <w:proofErr w:type="gramStart"/>
            <w:r w:rsidRPr="00A3060E">
              <w:rPr>
                <w:rFonts w:ascii="宋体" w:eastAsia="宋体" w:hAnsi="宋体" w:cs="宋体"/>
              </w:rPr>
              <w:t>本服务</w:t>
            </w:r>
            <w:proofErr w:type="gramEnd"/>
            <w:r w:rsidRPr="00A3060E">
              <w:rPr>
                <w:rFonts w:ascii="宋体" w:eastAsia="宋体" w:hAnsi="宋体" w:cs="宋体"/>
              </w:rPr>
              <w:t>工作年限</w:t>
            </w:r>
          </w:p>
        </w:tc>
        <w:tc>
          <w:tcPr>
            <w:tcW w:w="19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40F427" w14:textId="77777777" w:rsidR="009005FD" w:rsidRPr="00A3060E" w:rsidRDefault="009005FD">
            <w:pPr>
              <w:spacing w:line="420" w:lineRule="auto"/>
              <w:ind w:hanging="3"/>
              <w:jc w:val="center"/>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6E346A6"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联系方式</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81A16E8" w14:textId="77777777" w:rsidR="009005FD" w:rsidRPr="00A3060E" w:rsidRDefault="009005FD">
            <w:pPr>
              <w:spacing w:line="420" w:lineRule="auto"/>
              <w:ind w:hanging="3"/>
              <w:rPr>
                <w:rFonts w:ascii="宋体" w:eastAsia="宋体" w:hAnsi="宋体" w:cs="宋体"/>
                <w:sz w:val="22"/>
              </w:rPr>
            </w:pPr>
          </w:p>
        </w:tc>
      </w:tr>
      <w:tr w:rsidR="00A3060E" w:rsidRPr="00A3060E" w14:paraId="18101666" w14:textId="77777777">
        <w:trPr>
          <w:trHeight w:val="1"/>
          <w:jc w:val="center"/>
        </w:trPr>
        <w:tc>
          <w:tcPr>
            <w:tcW w:w="10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B594013" w14:textId="77777777" w:rsidR="009005FD" w:rsidRPr="00A3060E" w:rsidRDefault="00C211F8">
            <w:pPr>
              <w:spacing w:line="420" w:lineRule="auto"/>
              <w:ind w:hanging="3"/>
              <w:jc w:val="center"/>
              <w:rPr>
                <w:rFonts w:ascii="宋体" w:eastAsia="宋体" w:hAnsi="宋体" w:cs="宋体"/>
              </w:rPr>
            </w:pPr>
            <w:r w:rsidRPr="00A3060E">
              <w:rPr>
                <w:rFonts w:ascii="宋体" w:eastAsia="宋体" w:hAnsi="宋体" w:cs="宋体"/>
              </w:rPr>
              <w:t>职业资格</w:t>
            </w:r>
          </w:p>
        </w:tc>
        <w:tc>
          <w:tcPr>
            <w:tcW w:w="1925"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FBDDAF" w14:textId="77777777" w:rsidR="009005FD" w:rsidRPr="00A3060E" w:rsidRDefault="009005FD">
            <w:pPr>
              <w:spacing w:line="420" w:lineRule="auto"/>
              <w:ind w:hanging="3"/>
              <w:jc w:val="center"/>
              <w:rPr>
                <w:rFonts w:ascii="宋体" w:eastAsia="宋体" w:hAnsi="宋体" w:cs="宋体"/>
                <w:sz w:val="22"/>
              </w:rPr>
            </w:pPr>
          </w:p>
        </w:tc>
        <w:tc>
          <w:tcPr>
            <w:tcW w:w="106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747909"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技术职称</w:t>
            </w:r>
          </w:p>
        </w:tc>
        <w:tc>
          <w:tcPr>
            <w:tcW w:w="199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542EDA" w14:textId="77777777" w:rsidR="009005FD" w:rsidRPr="00A3060E" w:rsidRDefault="009005FD">
            <w:pPr>
              <w:spacing w:line="420" w:lineRule="auto"/>
              <w:ind w:hanging="3"/>
              <w:rPr>
                <w:rFonts w:ascii="宋体" w:eastAsia="宋体" w:hAnsi="宋体" w:cs="宋体"/>
                <w:sz w:val="22"/>
              </w:rPr>
            </w:pPr>
          </w:p>
        </w:tc>
        <w:tc>
          <w:tcPr>
            <w:tcW w:w="10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9964034"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聘任时间</w:t>
            </w:r>
          </w:p>
        </w:tc>
        <w:tc>
          <w:tcPr>
            <w:tcW w:w="11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29F105" w14:textId="77777777" w:rsidR="009005FD" w:rsidRPr="00A3060E" w:rsidRDefault="009005FD">
            <w:pPr>
              <w:spacing w:line="420" w:lineRule="auto"/>
              <w:ind w:hanging="3"/>
              <w:rPr>
                <w:rFonts w:ascii="宋体" w:eastAsia="宋体" w:hAnsi="宋体" w:cs="宋体"/>
                <w:sz w:val="22"/>
              </w:rPr>
            </w:pPr>
          </w:p>
        </w:tc>
      </w:tr>
      <w:tr w:rsidR="00A3060E" w:rsidRPr="00A3060E" w14:paraId="527A09F3" w14:textId="77777777">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3808C4"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主要工作经历：</w:t>
            </w:r>
          </w:p>
          <w:p w14:paraId="4CB52C81"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主要服务项目：</w:t>
            </w:r>
          </w:p>
          <w:p w14:paraId="5D7940E1"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主要工作特点：</w:t>
            </w:r>
          </w:p>
          <w:p w14:paraId="0FBAE6C9"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主要工作业绩：</w:t>
            </w:r>
          </w:p>
          <w:p w14:paraId="103467D7"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胜任本项目负责人的理由：</w:t>
            </w:r>
          </w:p>
          <w:p w14:paraId="45806D22"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本项目负责人管理思路和工作安排：</w:t>
            </w:r>
          </w:p>
          <w:p w14:paraId="6AE79CDF"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 xml:space="preserve"> </w:t>
            </w:r>
          </w:p>
        </w:tc>
      </w:tr>
      <w:tr w:rsidR="00A3060E" w:rsidRPr="00A3060E" w14:paraId="6133EB26" w14:textId="77777777">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EDCA1B2" w14:textId="77777777" w:rsidR="009005FD" w:rsidRPr="00A3060E" w:rsidRDefault="00C211F8">
            <w:pPr>
              <w:spacing w:line="420" w:lineRule="auto"/>
              <w:ind w:hanging="3"/>
              <w:jc w:val="center"/>
              <w:rPr>
                <w:rFonts w:ascii="宋体" w:eastAsia="宋体" w:hAnsi="宋体" w:cs="宋体"/>
              </w:rPr>
            </w:pPr>
            <w:r w:rsidRPr="00A3060E">
              <w:rPr>
                <w:rFonts w:ascii="宋体" w:eastAsia="宋体" w:hAnsi="宋体" w:cs="宋体"/>
              </w:rPr>
              <w:t>更换项目经理的方案</w:t>
            </w:r>
          </w:p>
        </w:tc>
      </w:tr>
      <w:tr w:rsidR="00A3060E" w:rsidRPr="00A3060E" w14:paraId="45F0FED6" w14:textId="77777777">
        <w:trPr>
          <w:trHeight w:val="1"/>
          <w:jc w:val="center"/>
        </w:trPr>
        <w:tc>
          <w:tcPr>
            <w:tcW w:w="8296"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D10791"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更换项目负责人的前提和客观原因：</w:t>
            </w:r>
          </w:p>
          <w:p w14:paraId="311C1BB2"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更换项目负责人的原则：</w:t>
            </w:r>
          </w:p>
          <w:p w14:paraId="1E5F4339" w14:textId="77777777" w:rsidR="009005FD" w:rsidRPr="00A3060E" w:rsidRDefault="00C211F8">
            <w:pPr>
              <w:spacing w:line="420" w:lineRule="auto"/>
              <w:ind w:hanging="3"/>
              <w:rPr>
                <w:rFonts w:ascii="宋体" w:eastAsia="宋体" w:hAnsi="宋体" w:cs="宋体"/>
              </w:rPr>
            </w:pPr>
            <w:r w:rsidRPr="00A3060E">
              <w:rPr>
                <w:rFonts w:ascii="宋体" w:eastAsia="宋体" w:hAnsi="宋体" w:cs="宋体"/>
              </w:rPr>
              <w:t>替代项目负责人应达到的能力和资格：</w:t>
            </w:r>
          </w:p>
          <w:p w14:paraId="47A2A717" w14:textId="77777777" w:rsidR="009005FD" w:rsidRPr="00A3060E" w:rsidRDefault="009005FD">
            <w:pPr>
              <w:spacing w:line="420" w:lineRule="auto"/>
              <w:ind w:hanging="3"/>
              <w:rPr>
                <w:rFonts w:ascii="宋体" w:eastAsia="宋体" w:hAnsi="宋体" w:cs="宋体"/>
              </w:rPr>
            </w:pPr>
          </w:p>
        </w:tc>
      </w:tr>
    </w:tbl>
    <w:p w14:paraId="496D3DA5" w14:textId="77777777" w:rsidR="009005FD" w:rsidRPr="00A3060E" w:rsidRDefault="009005FD">
      <w:pPr>
        <w:spacing w:line="420" w:lineRule="auto"/>
        <w:rPr>
          <w:rFonts w:ascii="宋体" w:eastAsia="宋体" w:hAnsi="宋体" w:cs="宋体"/>
        </w:rPr>
      </w:pPr>
    </w:p>
    <w:p w14:paraId="7EE2BDFA" w14:textId="77777777" w:rsidR="009005FD" w:rsidRPr="00A3060E" w:rsidRDefault="00C211F8">
      <w:pPr>
        <w:spacing w:line="420" w:lineRule="auto"/>
        <w:rPr>
          <w:rFonts w:ascii="宋体" w:eastAsia="宋体" w:hAnsi="宋体" w:cs="宋体"/>
        </w:rPr>
      </w:pPr>
      <w:r w:rsidRPr="00A3060E">
        <w:rPr>
          <w:rFonts w:ascii="宋体" w:eastAsia="宋体" w:hAnsi="宋体" w:cs="宋体"/>
        </w:rPr>
        <w:t>投标人授权代表签字：</w:t>
      </w:r>
    </w:p>
    <w:p w14:paraId="5B9F1442" w14:textId="77777777" w:rsidR="009005FD" w:rsidRPr="00A3060E" w:rsidRDefault="00C211F8">
      <w:pPr>
        <w:spacing w:line="420" w:lineRule="auto"/>
        <w:rPr>
          <w:rFonts w:ascii="宋体" w:eastAsia="宋体" w:hAnsi="宋体" w:cs="宋体"/>
        </w:rPr>
      </w:pPr>
      <w:r w:rsidRPr="00A3060E">
        <w:rPr>
          <w:rFonts w:ascii="宋体" w:eastAsia="宋体" w:hAnsi="宋体" w:cs="宋体"/>
        </w:rPr>
        <w:t>投标人（公章）：</w:t>
      </w:r>
    </w:p>
    <w:p w14:paraId="00D90C4F" w14:textId="77777777" w:rsidR="009005FD" w:rsidRPr="00A3060E" w:rsidRDefault="00C211F8">
      <w:pPr>
        <w:spacing w:line="420" w:lineRule="auto"/>
        <w:rPr>
          <w:rFonts w:ascii="宋体" w:eastAsia="宋体" w:hAnsi="宋体" w:cs="宋体"/>
        </w:rPr>
      </w:pPr>
      <w:r w:rsidRPr="00A3060E">
        <w:rPr>
          <w:rFonts w:ascii="宋体" w:eastAsia="宋体" w:hAnsi="宋体" w:cs="宋体"/>
        </w:rPr>
        <w:t>日期：年月日</w:t>
      </w:r>
    </w:p>
    <w:p w14:paraId="21B9EE7F" w14:textId="77777777" w:rsidR="009005FD" w:rsidRPr="00A3060E" w:rsidRDefault="00C211F8">
      <w:pPr>
        <w:spacing w:line="420" w:lineRule="auto"/>
        <w:rPr>
          <w:rFonts w:ascii="宋体" w:eastAsia="宋体" w:hAnsi="宋体" w:cs="宋体"/>
        </w:rPr>
      </w:pPr>
      <w:r w:rsidRPr="00A3060E">
        <w:rPr>
          <w:rFonts w:ascii="宋体" w:eastAsia="宋体" w:hAnsi="宋体" w:cs="宋体"/>
        </w:rPr>
        <w:t xml:space="preserve"> </w:t>
      </w:r>
    </w:p>
    <w:p w14:paraId="74FF2FAA"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7CD47491" w14:textId="77777777" w:rsidR="009005FD" w:rsidRPr="00A3060E" w:rsidRDefault="00C211F8">
      <w:pPr>
        <w:spacing w:line="420" w:lineRule="auto"/>
        <w:jc w:val="center"/>
        <w:rPr>
          <w:rFonts w:ascii="宋体" w:eastAsia="宋体" w:hAnsi="宋体" w:cs="宋体"/>
          <w:b/>
        </w:rPr>
      </w:pPr>
      <w:r w:rsidRPr="00A3060E">
        <w:rPr>
          <w:rFonts w:ascii="宋体" w:eastAsia="宋体" w:hAnsi="宋体" w:cs="宋体"/>
          <w:sz w:val="32"/>
        </w:rPr>
        <w:lastRenderedPageBreak/>
        <w:t>主要人员配备及相关工作经历、职业资格汇总表</w:t>
      </w:r>
    </w:p>
    <w:p w14:paraId="7D88E52B" w14:textId="77777777" w:rsidR="009005FD" w:rsidRPr="00A3060E" w:rsidRDefault="00C211F8">
      <w:pPr>
        <w:spacing w:line="420" w:lineRule="auto"/>
        <w:ind w:firstLine="420"/>
        <w:rPr>
          <w:rFonts w:ascii="宋体" w:eastAsia="宋体" w:hAnsi="宋体" w:cs="宋体"/>
        </w:rPr>
      </w:pPr>
      <w:r w:rsidRPr="00A3060E">
        <w:rPr>
          <w:rFonts w:ascii="宋体" w:eastAsia="宋体" w:hAnsi="宋体" w:cs="宋体"/>
        </w:rPr>
        <w:t>项目名称：</w:t>
      </w:r>
    </w:p>
    <w:p w14:paraId="07CCA4A0" w14:textId="77777777" w:rsidR="009005FD" w:rsidRPr="00A3060E" w:rsidRDefault="00C211F8">
      <w:pPr>
        <w:spacing w:line="420" w:lineRule="auto"/>
        <w:ind w:firstLine="420"/>
        <w:rPr>
          <w:rFonts w:ascii="宋体" w:eastAsia="宋体" w:hAnsi="宋体" w:cs="宋体"/>
          <w:b/>
        </w:rPr>
      </w:pPr>
      <w:r w:rsidRPr="00A3060E">
        <w:rPr>
          <w:rFonts w:ascii="宋体" w:eastAsia="宋体" w:hAnsi="宋体" w:cs="宋体"/>
        </w:rPr>
        <w:t>招标编号：</w:t>
      </w:r>
    </w:p>
    <w:tbl>
      <w:tblPr>
        <w:tblW w:w="0" w:type="auto"/>
        <w:jc w:val="center"/>
        <w:tblCellMar>
          <w:left w:w="10" w:type="dxa"/>
          <w:right w:w="10" w:type="dxa"/>
        </w:tblCellMar>
        <w:tblLook w:val="04A0" w:firstRow="1" w:lastRow="0" w:firstColumn="1" w:lastColumn="0" w:noHBand="0" w:noVBand="1"/>
      </w:tblPr>
      <w:tblGrid>
        <w:gridCol w:w="1113"/>
        <w:gridCol w:w="722"/>
        <w:gridCol w:w="1022"/>
        <w:gridCol w:w="1022"/>
        <w:gridCol w:w="1022"/>
        <w:gridCol w:w="1022"/>
        <w:gridCol w:w="1351"/>
        <w:gridCol w:w="1022"/>
      </w:tblGrid>
      <w:tr w:rsidR="00A3060E" w:rsidRPr="00A3060E" w14:paraId="11D76E41"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D4474B"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项目组成员姓名</w:t>
            </w: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BFF8C9"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年龄</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B8307B"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在项目组中的岗位</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28A319"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学历和毕业时间</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05A356"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职称及职业资格</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580F5C"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进入本单位时间</w:t>
            </w: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52033A"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相关工作经历</w:t>
            </w: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52BADC" w14:textId="77777777" w:rsidR="009005FD" w:rsidRPr="00A3060E" w:rsidRDefault="00C211F8">
            <w:pPr>
              <w:spacing w:line="420" w:lineRule="auto"/>
              <w:jc w:val="center"/>
              <w:rPr>
                <w:rFonts w:ascii="宋体" w:eastAsia="宋体" w:hAnsi="宋体" w:cs="宋体"/>
              </w:rPr>
            </w:pPr>
            <w:r w:rsidRPr="00A3060E">
              <w:rPr>
                <w:rFonts w:ascii="宋体" w:eastAsia="宋体" w:hAnsi="宋体" w:cs="宋体"/>
              </w:rPr>
              <w:t>联系方式</w:t>
            </w:r>
          </w:p>
        </w:tc>
      </w:tr>
      <w:tr w:rsidR="00A3060E" w:rsidRPr="00A3060E" w14:paraId="58A3EF48"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AD6F69" w14:textId="77777777" w:rsidR="009005FD" w:rsidRPr="00A3060E" w:rsidRDefault="009005FD">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97C0AC"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C762CC"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25FD8F"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87D1B6E"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924BE9" w14:textId="77777777" w:rsidR="009005FD" w:rsidRPr="00A3060E"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771AB5"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4895B5" w14:textId="77777777" w:rsidR="009005FD" w:rsidRPr="00A3060E" w:rsidRDefault="009005FD">
            <w:pPr>
              <w:spacing w:line="420" w:lineRule="auto"/>
              <w:rPr>
                <w:rFonts w:ascii="宋体" w:eastAsia="宋体" w:hAnsi="宋体" w:cs="宋体"/>
                <w:sz w:val="22"/>
              </w:rPr>
            </w:pPr>
          </w:p>
        </w:tc>
      </w:tr>
      <w:tr w:rsidR="00A3060E" w:rsidRPr="00A3060E" w14:paraId="3AAC3F58"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1F95A5" w14:textId="77777777" w:rsidR="009005FD" w:rsidRPr="00A3060E" w:rsidRDefault="009005FD">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BC9CE0"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DB3795"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4F032C8"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DD912D4"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BB3FF45" w14:textId="77777777" w:rsidR="009005FD" w:rsidRPr="00A3060E"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354D302"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2FBE81" w14:textId="77777777" w:rsidR="009005FD" w:rsidRPr="00A3060E" w:rsidRDefault="009005FD">
            <w:pPr>
              <w:spacing w:line="420" w:lineRule="auto"/>
              <w:rPr>
                <w:rFonts w:ascii="宋体" w:eastAsia="宋体" w:hAnsi="宋体" w:cs="宋体"/>
                <w:sz w:val="22"/>
              </w:rPr>
            </w:pPr>
          </w:p>
        </w:tc>
      </w:tr>
      <w:tr w:rsidR="00A3060E" w:rsidRPr="00A3060E" w14:paraId="513DFC19"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06DCB2" w14:textId="77777777" w:rsidR="009005FD" w:rsidRPr="00A3060E" w:rsidRDefault="009005FD">
            <w:pPr>
              <w:spacing w:line="420" w:lineRule="auto"/>
              <w:rPr>
                <w:rFonts w:ascii="宋体" w:eastAsia="宋体" w:hAnsi="宋体" w:cs="宋体"/>
                <w:sz w:val="22"/>
              </w:rPr>
            </w:pP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4D8EAE"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675FFC"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DDA17EB"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2D47640"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BC953F5" w14:textId="77777777" w:rsidR="009005FD" w:rsidRPr="00A3060E"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A6CEA0"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5183E7" w14:textId="77777777" w:rsidR="009005FD" w:rsidRPr="00A3060E" w:rsidRDefault="009005FD">
            <w:pPr>
              <w:spacing w:line="420" w:lineRule="auto"/>
              <w:rPr>
                <w:rFonts w:ascii="宋体" w:eastAsia="宋体" w:hAnsi="宋体" w:cs="宋体"/>
                <w:sz w:val="22"/>
              </w:rPr>
            </w:pPr>
          </w:p>
        </w:tc>
      </w:tr>
      <w:tr w:rsidR="00A3060E" w:rsidRPr="00A3060E" w14:paraId="0641FCCE" w14:textId="77777777">
        <w:trPr>
          <w:trHeight w:val="1"/>
          <w:jc w:val="center"/>
        </w:trPr>
        <w:tc>
          <w:tcPr>
            <w:tcW w:w="11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FD3A5A" w14:textId="77777777" w:rsidR="009005FD" w:rsidRPr="00A3060E" w:rsidRDefault="00C211F8">
            <w:pPr>
              <w:spacing w:line="420" w:lineRule="auto"/>
              <w:rPr>
                <w:rFonts w:ascii="宋体" w:eastAsia="宋体" w:hAnsi="宋体" w:cs="宋体"/>
              </w:rPr>
            </w:pPr>
            <w:r w:rsidRPr="00A3060E">
              <w:rPr>
                <w:rFonts w:ascii="宋体" w:eastAsia="宋体" w:hAnsi="宋体" w:cs="宋体"/>
              </w:rPr>
              <w:t>……</w:t>
            </w:r>
          </w:p>
        </w:tc>
        <w:tc>
          <w:tcPr>
            <w:tcW w:w="7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AB45E6A"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9712E6"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BCEE46"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50DE2DA"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0C47C7F" w14:textId="77777777" w:rsidR="009005FD" w:rsidRPr="00A3060E" w:rsidRDefault="009005FD">
            <w:pPr>
              <w:spacing w:line="420" w:lineRule="auto"/>
              <w:rPr>
                <w:rFonts w:ascii="宋体" w:eastAsia="宋体" w:hAnsi="宋体" w:cs="宋体"/>
                <w:sz w:val="22"/>
              </w:rPr>
            </w:pPr>
          </w:p>
        </w:tc>
        <w:tc>
          <w:tcPr>
            <w:tcW w:w="13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E8C990" w14:textId="77777777" w:rsidR="009005FD" w:rsidRPr="00A3060E" w:rsidRDefault="009005FD">
            <w:pPr>
              <w:spacing w:line="420" w:lineRule="auto"/>
              <w:rPr>
                <w:rFonts w:ascii="宋体" w:eastAsia="宋体" w:hAnsi="宋体" w:cs="宋体"/>
                <w:sz w:val="22"/>
              </w:rPr>
            </w:pPr>
          </w:p>
        </w:tc>
        <w:tc>
          <w:tcPr>
            <w:tcW w:w="102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896058" w14:textId="77777777" w:rsidR="009005FD" w:rsidRPr="00A3060E" w:rsidRDefault="009005FD">
            <w:pPr>
              <w:spacing w:line="420" w:lineRule="auto"/>
              <w:rPr>
                <w:rFonts w:ascii="宋体" w:eastAsia="宋体" w:hAnsi="宋体" w:cs="宋体"/>
                <w:sz w:val="22"/>
              </w:rPr>
            </w:pPr>
          </w:p>
        </w:tc>
      </w:tr>
    </w:tbl>
    <w:p w14:paraId="2C8C2B20" w14:textId="77777777" w:rsidR="009005FD" w:rsidRPr="00A3060E" w:rsidRDefault="009005FD">
      <w:pPr>
        <w:spacing w:line="420" w:lineRule="auto"/>
        <w:rPr>
          <w:rFonts w:ascii="宋体" w:eastAsia="宋体" w:hAnsi="宋体" w:cs="宋体"/>
        </w:rPr>
      </w:pPr>
    </w:p>
    <w:p w14:paraId="185F3E9F" w14:textId="77777777" w:rsidR="009005FD" w:rsidRPr="00A3060E" w:rsidRDefault="009005FD">
      <w:pPr>
        <w:spacing w:line="420" w:lineRule="auto"/>
        <w:rPr>
          <w:rFonts w:ascii="宋体" w:eastAsia="宋体" w:hAnsi="宋体" w:cs="宋体"/>
        </w:rPr>
      </w:pPr>
    </w:p>
    <w:p w14:paraId="18F224FE" w14:textId="77777777" w:rsidR="009005FD" w:rsidRPr="00A3060E" w:rsidRDefault="00C211F8">
      <w:pPr>
        <w:spacing w:line="420" w:lineRule="auto"/>
        <w:rPr>
          <w:rFonts w:ascii="宋体" w:eastAsia="宋体" w:hAnsi="宋体" w:cs="宋体"/>
        </w:rPr>
      </w:pPr>
      <w:r w:rsidRPr="00A3060E">
        <w:rPr>
          <w:rFonts w:ascii="宋体" w:eastAsia="宋体" w:hAnsi="宋体" w:cs="宋体"/>
        </w:rPr>
        <w:t xml:space="preserve"> </w:t>
      </w:r>
    </w:p>
    <w:p w14:paraId="1C81E5D7" w14:textId="77777777" w:rsidR="009005FD" w:rsidRPr="00A3060E" w:rsidRDefault="009005FD">
      <w:pPr>
        <w:spacing w:line="420" w:lineRule="auto"/>
        <w:rPr>
          <w:rFonts w:ascii="宋体" w:eastAsia="宋体" w:hAnsi="宋体" w:cs="宋体"/>
        </w:rPr>
      </w:pPr>
    </w:p>
    <w:p w14:paraId="3E5B1A1C"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48057611" w14:textId="77777777" w:rsidR="009005FD" w:rsidRPr="00A3060E" w:rsidRDefault="00C211F8">
      <w:pPr>
        <w:spacing w:before="320" w:after="160" w:line="360" w:lineRule="auto"/>
        <w:jc w:val="center"/>
        <w:rPr>
          <w:rFonts w:ascii="Times New Roman" w:eastAsia="Times New Roman" w:hAnsi="Times New Roman" w:cs="Times New Roman"/>
          <w:sz w:val="32"/>
        </w:rPr>
      </w:pPr>
      <w:r w:rsidRPr="00A3060E">
        <w:rPr>
          <w:rFonts w:ascii="宋体" w:eastAsia="宋体" w:hAnsi="宋体" w:cs="宋体"/>
          <w:sz w:val="32"/>
        </w:rPr>
        <w:lastRenderedPageBreak/>
        <w:t>技术要求响应</w:t>
      </w:r>
      <w:r w:rsidRPr="00A3060E">
        <w:rPr>
          <w:rFonts w:ascii="Times New Roman" w:eastAsia="Times New Roman" w:hAnsi="Times New Roman" w:cs="Times New Roman"/>
          <w:sz w:val="32"/>
        </w:rPr>
        <w:t>/</w:t>
      </w:r>
      <w:r w:rsidRPr="00A3060E">
        <w:rPr>
          <w:rFonts w:ascii="宋体" w:eastAsia="宋体" w:hAnsi="宋体" w:cs="宋体"/>
          <w:sz w:val="32"/>
        </w:rPr>
        <w:t>偏离表格式</w:t>
      </w:r>
    </w:p>
    <w:p w14:paraId="148F5879" w14:textId="77777777" w:rsidR="009005FD" w:rsidRPr="00A3060E" w:rsidRDefault="00C211F8">
      <w:pPr>
        <w:spacing w:line="360" w:lineRule="auto"/>
        <w:ind w:firstLine="482"/>
        <w:rPr>
          <w:rFonts w:ascii="Times New Roman" w:eastAsia="Times New Roman" w:hAnsi="Times New Roman" w:cs="Times New Roman"/>
          <w:sz w:val="24"/>
        </w:rPr>
      </w:pPr>
      <w:r w:rsidRPr="00A3060E">
        <w:rPr>
          <w:rFonts w:ascii="宋体" w:eastAsia="宋体" w:hAnsi="宋体" w:cs="宋体"/>
          <w:sz w:val="24"/>
        </w:rPr>
        <w:t>包件号：</w:t>
      </w:r>
      <w:r w:rsidRPr="00A3060E">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16"/>
        <w:gridCol w:w="1538"/>
        <w:gridCol w:w="1198"/>
        <w:gridCol w:w="1016"/>
        <w:gridCol w:w="1016"/>
        <w:gridCol w:w="826"/>
        <w:gridCol w:w="2061"/>
      </w:tblGrid>
      <w:tr w:rsidR="00A3060E" w:rsidRPr="00A3060E" w14:paraId="5D6F720B" w14:textId="77777777">
        <w:trPr>
          <w:trHeight w:val="1"/>
        </w:trPr>
        <w:tc>
          <w:tcPr>
            <w:tcW w:w="6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5A41DBD1"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序号</w:t>
            </w:r>
          </w:p>
        </w:tc>
        <w:tc>
          <w:tcPr>
            <w:tcW w:w="153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2B9AD42B" w14:textId="77777777" w:rsidR="009005FD" w:rsidRPr="00A3060E" w:rsidRDefault="00C211F8">
            <w:pPr>
              <w:spacing w:after="60" w:line="360" w:lineRule="auto"/>
              <w:ind w:left="72" w:right="72"/>
              <w:jc w:val="center"/>
            </w:pPr>
            <w:r w:rsidRPr="00A3060E">
              <w:rPr>
                <w:rFonts w:ascii="宋体" w:eastAsia="宋体" w:hAnsi="宋体" w:cs="宋体"/>
              </w:rPr>
              <w:t>服务</w:t>
            </w:r>
            <w:r w:rsidRPr="00A3060E">
              <w:rPr>
                <w:rFonts w:ascii="Times New Roman" w:eastAsia="Times New Roman" w:hAnsi="Times New Roman" w:cs="Times New Roman"/>
              </w:rPr>
              <w:br/>
            </w:r>
            <w:r w:rsidRPr="00A3060E">
              <w:rPr>
                <w:rFonts w:ascii="宋体" w:eastAsia="宋体" w:hAnsi="宋体" w:cs="宋体"/>
              </w:rPr>
              <w:t>名称</w:t>
            </w:r>
          </w:p>
        </w:tc>
        <w:tc>
          <w:tcPr>
            <w:tcW w:w="1198"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6DCA3708" w14:textId="77777777" w:rsidR="009005FD" w:rsidRPr="00A3060E" w:rsidRDefault="00C211F8">
            <w:pPr>
              <w:spacing w:after="60" w:line="360" w:lineRule="auto"/>
              <w:ind w:left="72" w:right="72"/>
              <w:jc w:val="center"/>
            </w:pPr>
            <w:r w:rsidRPr="00A3060E">
              <w:rPr>
                <w:rFonts w:ascii="宋体" w:eastAsia="宋体" w:hAnsi="宋体" w:cs="宋体"/>
              </w:rPr>
              <w:t>招标文件</w:t>
            </w:r>
            <w:r w:rsidRPr="00A3060E">
              <w:rPr>
                <w:rFonts w:ascii="Times New Roman" w:eastAsia="Times New Roman" w:hAnsi="Times New Roman" w:cs="Times New Roman"/>
              </w:rPr>
              <w:br/>
            </w:r>
            <w:r w:rsidRPr="00A3060E">
              <w:rPr>
                <w:rFonts w:ascii="宋体" w:eastAsia="宋体" w:hAnsi="宋体" w:cs="宋体"/>
              </w:rPr>
              <w:t>条目号</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01AE1DB4"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招标规格</w:t>
            </w:r>
          </w:p>
        </w:tc>
        <w:tc>
          <w:tcPr>
            <w:tcW w:w="101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0FB6362B"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投标规格</w:t>
            </w:r>
          </w:p>
        </w:tc>
        <w:tc>
          <w:tcPr>
            <w:tcW w:w="82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5C48D6CE" w14:textId="77777777" w:rsidR="009005FD" w:rsidRPr="00A3060E" w:rsidRDefault="00C211F8">
            <w:pPr>
              <w:spacing w:after="60" w:line="360" w:lineRule="auto"/>
              <w:ind w:left="72" w:right="72"/>
              <w:jc w:val="center"/>
            </w:pPr>
            <w:r w:rsidRPr="00A3060E">
              <w:rPr>
                <w:rFonts w:ascii="宋体" w:eastAsia="宋体" w:hAnsi="宋体" w:cs="宋体"/>
              </w:rPr>
              <w:t>响应</w:t>
            </w:r>
            <w:r w:rsidRPr="00A3060E">
              <w:rPr>
                <w:rFonts w:ascii="Times New Roman" w:eastAsia="Times New Roman" w:hAnsi="Times New Roman" w:cs="Times New Roman"/>
              </w:rPr>
              <w:t>/</w:t>
            </w:r>
            <w:r w:rsidRPr="00A3060E">
              <w:rPr>
                <w:rFonts w:ascii="Times New Roman" w:eastAsia="Times New Roman" w:hAnsi="Times New Roman" w:cs="Times New Roman"/>
              </w:rPr>
              <w:br/>
            </w:r>
            <w:r w:rsidRPr="00A3060E">
              <w:rPr>
                <w:rFonts w:ascii="宋体" w:eastAsia="宋体" w:hAnsi="宋体" w:cs="宋体"/>
              </w:rPr>
              <w:t>偏离</w:t>
            </w:r>
          </w:p>
        </w:tc>
        <w:tc>
          <w:tcPr>
            <w:tcW w:w="2061"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71657CBE"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说明</w:t>
            </w:r>
          </w:p>
        </w:tc>
      </w:tr>
      <w:tr w:rsidR="00A3060E" w:rsidRPr="00A3060E" w14:paraId="0EEA5E95" w14:textId="77777777">
        <w:trPr>
          <w:trHeight w:val="1"/>
        </w:trPr>
        <w:tc>
          <w:tcPr>
            <w:tcW w:w="6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776F4ED"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99EF546"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2345BB6"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DAF5ACA"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B3AD306"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ABE4647"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09AD501"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53D65B34"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03B3E17"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BC9C888"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71ECA85"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34C243C"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B16FC6C"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BDE80EB"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2048E5E"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4ED4C5C8"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175B66D"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BE459F2"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25B9DC4"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FC01DA1"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83D7086"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81296A7"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C2A5392"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36A70CBE"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3B456E8"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876E689"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476F0F6"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206C304"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8744C64"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0A36D4C"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8A4D5B4"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078A5614"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1A0B143"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CBD21D1"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EC73DE6"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C9E5469"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118E7EF"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386809C"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A00B0C4"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4F91EC61"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114EEF1"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B1F7DCC"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229EAAF"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D1CDA86"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6F7FAD4"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25E980B"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1FBAFBF"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756C4EB6"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C2635B5"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0E72CE1"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FB1A28E"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CB61439"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032CB77"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7B45857"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CADDFB7"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641A82F3"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7149726"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BF77089"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EA5088A"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C458EFE"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38B7FAA"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9AD6AFC"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CEE114D"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40C0FDE1"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81E8528"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5E74A69"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51E9A27"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20C9552"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7C94BBE"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06BB9E1"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FC697F9"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7E9BFD2B" w14:textId="77777777">
        <w:trPr>
          <w:trHeight w:val="1"/>
        </w:trPr>
        <w:tc>
          <w:tcPr>
            <w:tcW w:w="6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6D87E8C" w14:textId="77777777" w:rsidR="009005FD" w:rsidRPr="00A3060E" w:rsidRDefault="009005FD">
            <w:pPr>
              <w:spacing w:after="60" w:line="360" w:lineRule="auto"/>
              <w:ind w:left="72" w:right="72"/>
              <w:jc w:val="center"/>
              <w:rPr>
                <w:rFonts w:ascii="宋体" w:eastAsia="宋体" w:hAnsi="宋体" w:cs="宋体"/>
                <w:sz w:val="22"/>
              </w:rPr>
            </w:pPr>
          </w:p>
        </w:tc>
        <w:tc>
          <w:tcPr>
            <w:tcW w:w="153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A7BAA94" w14:textId="77777777" w:rsidR="009005FD" w:rsidRPr="00A3060E" w:rsidRDefault="009005FD">
            <w:pPr>
              <w:spacing w:after="60" w:line="360" w:lineRule="auto"/>
              <w:ind w:left="72" w:right="72"/>
              <w:jc w:val="center"/>
              <w:rPr>
                <w:rFonts w:ascii="宋体" w:eastAsia="宋体" w:hAnsi="宋体" w:cs="宋体"/>
                <w:sz w:val="22"/>
              </w:rPr>
            </w:pPr>
          </w:p>
        </w:tc>
        <w:tc>
          <w:tcPr>
            <w:tcW w:w="1198"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54BFB47"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EF3DB62" w14:textId="77777777" w:rsidR="009005FD" w:rsidRPr="00A3060E" w:rsidRDefault="009005FD">
            <w:pPr>
              <w:spacing w:after="60" w:line="360" w:lineRule="auto"/>
              <w:ind w:left="72" w:right="72"/>
              <w:jc w:val="center"/>
              <w:rPr>
                <w:rFonts w:ascii="宋体" w:eastAsia="宋体" w:hAnsi="宋体" w:cs="宋体"/>
                <w:sz w:val="22"/>
              </w:rPr>
            </w:pPr>
          </w:p>
        </w:tc>
        <w:tc>
          <w:tcPr>
            <w:tcW w:w="101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C3443E6" w14:textId="77777777" w:rsidR="009005FD" w:rsidRPr="00A3060E" w:rsidRDefault="009005FD">
            <w:pPr>
              <w:spacing w:after="60" w:line="360" w:lineRule="auto"/>
              <w:ind w:left="72" w:right="72"/>
              <w:jc w:val="center"/>
              <w:rPr>
                <w:rFonts w:ascii="宋体" w:eastAsia="宋体" w:hAnsi="宋体" w:cs="宋体"/>
                <w:sz w:val="22"/>
              </w:rPr>
            </w:pPr>
          </w:p>
        </w:tc>
        <w:tc>
          <w:tcPr>
            <w:tcW w:w="82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C1DADCA" w14:textId="77777777" w:rsidR="009005FD" w:rsidRPr="00A3060E" w:rsidRDefault="009005FD">
            <w:pPr>
              <w:spacing w:after="60" w:line="360" w:lineRule="auto"/>
              <w:ind w:left="72" w:right="72"/>
              <w:jc w:val="center"/>
              <w:rPr>
                <w:rFonts w:ascii="宋体" w:eastAsia="宋体" w:hAnsi="宋体" w:cs="宋体"/>
                <w:sz w:val="22"/>
              </w:rPr>
            </w:pPr>
          </w:p>
        </w:tc>
        <w:tc>
          <w:tcPr>
            <w:tcW w:w="2061"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9A0F321" w14:textId="77777777" w:rsidR="009005FD" w:rsidRPr="00A3060E" w:rsidRDefault="009005FD">
            <w:pPr>
              <w:spacing w:after="60" w:line="360" w:lineRule="auto"/>
              <w:ind w:left="72" w:right="72"/>
              <w:jc w:val="center"/>
              <w:rPr>
                <w:rFonts w:ascii="宋体" w:eastAsia="宋体" w:hAnsi="宋体" w:cs="宋体"/>
                <w:sz w:val="22"/>
              </w:rPr>
            </w:pPr>
          </w:p>
        </w:tc>
      </w:tr>
    </w:tbl>
    <w:p w14:paraId="414C6610" w14:textId="77777777" w:rsidR="009005FD" w:rsidRPr="00A3060E" w:rsidRDefault="00C211F8">
      <w:pPr>
        <w:tabs>
          <w:tab w:val="left" w:pos="5320"/>
        </w:tabs>
        <w:spacing w:before="360" w:line="360" w:lineRule="auto"/>
        <w:ind w:firstLine="482"/>
        <w:rPr>
          <w:rFonts w:ascii="Times New Roman" w:eastAsia="Times New Roman" w:hAnsi="Times New Roman" w:cs="Times New Roman"/>
          <w:sz w:val="24"/>
        </w:rPr>
      </w:pPr>
      <w:r w:rsidRPr="00A3060E">
        <w:rPr>
          <w:rFonts w:ascii="宋体" w:eastAsia="宋体" w:hAnsi="宋体" w:cs="宋体"/>
          <w:sz w:val="24"/>
        </w:rPr>
        <w:t>投标人授权代表签字：</w:t>
      </w:r>
      <w:r w:rsidRPr="00A3060E">
        <w:rPr>
          <w:rFonts w:ascii="Times New Roman" w:eastAsia="Times New Roman" w:hAnsi="Times New Roman" w:cs="Times New Roman"/>
          <w:sz w:val="24"/>
        </w:rPr>
        <w:t>_________________</w:t>
      </w:r>
      <w:r w:rsidRPr="00A3060E">
        <w:rPr>
          <w:rFonts w:ascii="Times New Roman" w:eastAsia="Times New Roman" w:hAnsi="Times New Roman" w:cs="Times New Roman"/>
          <w:sz w:val="24"/>
        </w:rPr>
        <w:tab/>
      </w:r>
      <w:r w:rsidRPr="00A3060E">
        <w:rPr>
          <w:rFonts w:ascii="宋体" w:eastAsia="宋体" w:hAnsi="宋体" w:cs="宋体"/>
          <w:sz w:val="24"/>
        </w:rPr>
        <w:t>公章：</w:t>
      </w:r>
      <w:r w:rsidRPr="00A3060E">
        <w:rPr>
          <w:rFonts w:ascii="Times New Roman" w:eastAsia="Times New Roman" w:hAnsi="Times New Roman" w:cs="Times New Roman"/>
          <w:sz w:val="24"/>
        </w:rPr>
        <w:t>_________________</w:t>
      </w:r>
    </w:p>
    <w:p w14:paraId="2AF44F00" w14:textId="77777777" w:rsidR="009005FD" w:rsidRPr="00A3060E" w:rsidRDefault="009005FD">
      <w:pPr>
        <w:spacing w:line="360" w:lineRule="auto"/>
        <w:ind w:firstLine="482"/>
        <w:rPr>
          <w:rFonts w:ascii="Times New Roman" w:eastAsia="Times New Roman" w:hAnsi="Times New Roman" w:cs="Times New Roman"/>
          <w:sz w:val="24"/>
        </w:rPr>
      </w:pPr>
    </w:p>
    <w:p w14:paraId="79878F02" w14:textId="77777777" w:rsidR="009005FD" w:rsidRPr="00A3060E" w:rsidRDefault="00C211F8">
      <w:pPr>
        <w:spacing w:line="360" w:lineRule="auto"/>
        <w:ind w:left="840" w:hanging="420"/>
        <w:rPr>
          <w:rFonts w:ascii="Times New Roman" w:eastAsia="Times New Roman" w:hAnsi="Times New Roman" w:cs="Times New Roman"/>
        </w:rPr>
      </w:pPr>
      <w:r w:rsidRPr="00A3060E">
        <w:rPr>
          <w:rFonts w:ascii="宋体" w:eastAsia="宋体" w:hAnsi="宋体" w:cs="宋体"/>
        </w:rPr>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p>
    <w:p w14:paraId="60864206" w14:textId="77777777" w:rsidR="009005FD" w:rsidRPr="00A3060E" w:rsidRDefault="009005FD">
      <w:pPr>
        <w:spacing w:line="360" w:lineRule="auto"/>
        <w:ind w:left="840" w:hanging="420"/>
        <w:rPr>
          <w:rFonts w:ascii="Times New Roman" w:eastAsia="Times New Roman" w:hAnsi="Times New Roman" w:cs="Times New Roman"/>
        </w:rPr>
      </w:pPr>
    </w:p>
    <w:p w14:paraId="199FDB97" w14:textId="77777777" w:rsidR="009005FD" w:rsidRPr="00A3060E" w:rsidRDefault="00C211F8">
      <w:pPr>
        <w:spacing w:line="360" w:lineRule="auto"/>
        <w:ind w:left="840" w:hanging="420"/>
        <w:rPr>
          <w:rFonts w:ascii="Times New Roman" w:eastAsia="Times New Roman" w:hAnsi="Times New Roman" w:cs="Times New Roman"/>
          <w:sz w:val="32"/>
          <w:u w:val="single"/>
        </w:rPr>
      </w:pPr>
      <w:r w:rsidRPr="00A3060E">
        <w:rPr>
          <w:rFonts w:ascii="Times New Roman" w:eastAsia="Times New Roman" w:hAnsi="Times New Roman" w:cs="Times New Roman"/>
          <w:sz w:val="32"/>
          <w:u w:val="single"/>
        </w:rPr>
        <w:t xml:space="preserve"> </w:t>
      </w:r>
    </w:p>
    <w:p w14:paraId="24B7E98D"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3E879AD1" w14:textId="77777777" w:rsidR="009005FD" w:rsidRPr="00A3060E" w:rsidRDefault="00C211F8">
      <w:pPr>
        <w:spacing w:before="320" w:after="160" w:line="360" w:lineRule="auto"/>
        <w:jc w:val="center"/>
        <w:rPr>
          <w:rFonts w:ascii="Times New Roman" w:eastAsia="Times New Roman" w:hAnsi="Times New Roman" w:cs="Times New Roman"/>
          <w:sz w:val="32"/>
        </w:rPr>
      </w:pPr>
      <w:r w:rsidRPr="00A3060E">
        <w:rPr>
          <w:rFonts w:ascii="宋体" w:eastAsia="宋体" w:hAnsi="宋体" w:cs="宋体"/>
          <w:sz w:val="32"/>
        </w:rPr>
        <w:lastRenderedPageBreak/>
        <w:t>商务条款响应</w:t>
      </w:r>
      <w:r w:rsidRPr="00A3060E">
        <w:rPr>
          <w:rFonts w:ascii="Times New Roman" w:eastAsia="Times New Roman" w:hAnsi="Times New Roman" w:cs="Times New Roman"/>
          <w:sz w:val="32"/>
        </w:rPr>
        <w:t>/</w:t>
      </w:r>
      <w:r w:rsidRPr="00A3060E">
        <w:rPr>
          <w:rFonts w:ascii="宋体" w:eastAsia="宋体" w:hAnsi="宋体" w:cs="宋体"/>
          <w:sz w:val="32"/>
        </w:rPr>
        <w:t>偏离表</w:t>
      </w:r>
    </w:p>
    <w:p w14:paraId="734B2089" w14:textId="77777777" w:rsidR="009005FD" w:rsidRPr="00A3060E" w:rsidRDefault="00C211F8">
      <w:pPr>
        <w:spacing w:line="360" w:lineRule="auto"/>
        <w:ind w:firstLine="482"/>
        <w:rPr>
          <w:rFonts w:ascii="Times New Roman" w:eastAsia="Times New Roman" w:hAnsi="Times New Roman" w:cs="Times New Roman"/>
          <w:sz w:val="24"/>
        </w:rPr>
      </w:pPr>
      <w:r w:rsidRPr="00A3060E">
        <w:rPr>
          <w:rFonts w:ascii="宋体" w:eastAsia="宋体" w:hAnsi="宋体" w:cs="宋体"/>
          <w:sz w:val="24"/>
        </w:rPr>
        <w:t>包件号：</w:t>
      </w:r>
      <w:r w:rsidRPr="00A3060E">
        <w:rPr>
          <w:rFonts w:ascii="Times New Roman" w:eastAsia="Times New Roman" w:hAnsi="Times New Roman" w:cs="Times New Roman"/>
          <w:sz w:val="24"/>
        </w:rPr>
        <w:t>___</w:t>
      </w:r>
    </w:p>
    <w:tbl>
      <w:tblPr>
        <w:tblW w:w="0" w:type="auto"/>
        <w:tblInd w:w="5" w:type="dxa"/>
        <w:tblCellMar>
          <w:left w:w="10" w:type="dxa"/>
          <w:right w:w="10" w:type="dxa"/>
        </w:tblCellMar>
        <w:tblLook w:val="04A0" w:firstRow="1" w:lastRow="0" w:firstColumn="1" w:lastColumn="0" w:noHBand="0" w:noVBand="1"/>
      </w:tblPr>
      <w:tblGrid>
        <w:gridCol w:w="620"/>
        <w:gridCol w:w="1435"/>
        <w:gridCol w:w="2375"/>
        <w:gridCol w:w="2375"/>
        <w:gridCol w:w="1466"/>
      </w:tblGrid>
      <w:tr w:rsidR="00A3060E" w:rsidRPr="00A3060E" w14:paraId="6DCFAD57" w14:textId="77777777">
        <w:trPr>
          <w:trHeight w:val="1"/>
        </w:trPr>
        <w:tc>
          <w:tcPr>
            <w:tcW w:w="620"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242C1518"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序号</w:t>
            </w:r>
          </w:p>
        </w:tc>
        <w:tc>
          <w:tcPr>
            <w:tcW w:w="143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4A31EDCB"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招标文件条目号</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787C67CC"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招标文件的商务条款</w:t>
            </w:r>
          </w:p>
        </w:tc>
        <w:tc>
          <w:tcPr>
            <w:tcW w:w="2375"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57A70241"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投标文件的商务条款</w:t>
            </w:r>
          </w:p>
        </w:tc>
        <w:tc>
          <w:tcPr>
            <w:tcW w:w="1466" w:type="dxa"/>
            <w:tcBorders>
              <w:top w:val="single" w:sz="12" w:space="0" w:color="000000"/>
              <w:left w:val="single" w:sz="12" w:space="0" w:color="000000"/>
              <w:bottom w:val="single" w:sz="6" w:space="0" w:color="000000"/>
              <w:right w:val="single" w:sz="12" w:space="0" w:color="000000"/>
            </w:tcBorders>
            <w:shd w:val="clear" w:color="000000" w:fill="FFFFFF"/>
            <w:tcMar>
              <w:left w:w="0" w:type="dxa"/>
              <w:right w:w="0" w:type="dxa"/>
            </w:tcMar>
            <w:vAlign w:val="center"/>
          </w:tcPr>
          <w:p w14:paraId="3D0E6F46" w14:textId="77777777" w:rsidR="009005FD" w:rsidRPr="00A3060E" w:rsidRDefault="00C211F8">
            <w:pPr>
              <w:spacing w:after="60" w:line="360" w:lineRule="auto"/>
              <w:ind w:left="72" w:right="72"/>
              <w:jc w:val="center"/>
              <w:rPr>
                <w:rFonts w:ascii="宋体" w:eastAsia="宋体" w:hAnsi="宋体" w:cs="宋体"/>
              </w:rPr>
            </w:pPr>
            <w:r w:rsidRPr="00A3060E">
              <w:rPr>
                <w:rFonts w:ascii="宋体" w:eastAsia="宋体" w:hAnsi="宋体" w:cs="宋体"/>
              </w:rPr>
              <w:t>说明</w:t>
            </w:r>
          </w:p>
        </w:tc>
      </w:tr>
      <w:tr w:rsidR="00A3060E" w:rsidRPr="00A3060E" w14:paraId="4E3F56AF" w14:textId="77777777">
        <w:trPr>
          <w:trHeight w:val="1"/>
        </w:trPr>
        <w:tc>
          <w:tcPr>
            <w:tcW w:w="620"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339C56F"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A5823A4"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25C2F22"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588FC0D"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6"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33A4A40"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59A82D1B"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EED64D1"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4419FB0"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497DCDC"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100A70F"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115BAB3"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3F75A765"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3D75AF9"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7C9C718"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2E7A5E2"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BD3917C"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E813FB3"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49626855"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FA3A0CA"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35C29B7"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1B9447E"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B858F03"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DCC1584"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03C38B75"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F4956A0"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B8D187C"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EF11727"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211FF4B"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77BCF11"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0DEEC793"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FC9B788"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892C6CD"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1E1A3FB"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385C9140"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23D1F83"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41E693D5"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C6B03DC"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07FBDE7"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FA51C7C"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C42AB86"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4BAEB6C"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157E3F37"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5C2271F"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463BACF"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41027C47"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7668AE9"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3EBBB53"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3F2545DF"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74BCF37"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259273B"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5142C964"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A34DBB2"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28DCF164" w14:textId="77777777" w:rsidR="009005FD" w:rsidRPr="00A3060E" w:rsidRDefault="009005FD">
            <w:pPr>
              <w:spacing w:after="60" w:line="360" w:lineRule="auto"/>
              <w:ind w:left="72" w:right="72"/>
              <w:jc w:val="center"/>
              <w:rPr>
                <w:rFonts w:ascii="宋体" w:eastAsia="宋体" w:hAnsi="宋体" w:cs="宋体"/>
                <w:sz w:val="22"/>
              </w:rPr>
            </w:pPr>
          </w:p>
        </w:tc>
      </w:tr>
      <w:tr w:rsidR="00A3060E" w:rsidRPr="00A3060E" w14:paraId="71FB74D0" w14:textId="77777777">
        <w:trPr>
          <w:trHeight w:val="1"/>
        </w:trPr>
        <w:tc>
          <w:tcPr>
            <w:tcW w:w="620"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3F64CDD" w14:textId="77777777" w:rsidR="009005FD" w:rsidRPr="00A3060E" w:rsidRDefault="009005FD">
            <w:pPr>
              <w:spacing w:after="60" w:line="360" w:lineRule="auto"/>
              <w:ind w:left="72" w:right="72"/>
              <w:jc w:val="center"/>
              <w:rPr>
                <w:rFonts w:ascii="宋体" w:eastAsia="宋体" w:hAnsi="宋体" w:cs="宋体"/>
                <w:sz w:val="22"/>
              </w:rPr>
            </w:pPr>
          </w:p>
        </w:tc>
        <w:tc>
          <w:tcPr>
            <w:tcW w:w="143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6AEF6D62"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7E444428" w14:textId="77777777" w:rsidR="009005FD" w:rsidRPr="00A3060E" w:rsidRDefault="009005FD">
            <w:pPr>
              <w:spacing w:after="60" w:line="360" w:lineRule="auto"/>
              <w:ind w:left="72" w:right="72"/>
              <w:jc w:val="center"/>
              <w:rPr>
                <w:rFonts w:ascii="宋体" w:eastAsia="宋体" w:hAnsi="宋体" w:cs="宋体"/>
                <w:sz w:val="22"/>
              </w:rPr>
            </w:pPr>
          </w:p>
        </w:tc>
        <w:tc>
          <w:tcPr>
            <w:tcW w:w="2375"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1BF7A09A" w14:textId="77777777" w:rsidR="009005FD" w:rsidRPr="00A3060E" w:rsidRDefault="009005FD">
            <w:pPr>
              <w:spacing w:after="60" w:line="360" w:lineRule="auto"/>
              <w:ind w:left="72" w:right="72"/>
              <w:jc w:val="center"/>
              <w:rPr>
                <w:rFonts w:ascii="宋体" w:eastAsia="宋体" w:hAnsi="宋体" w:cs="宋体"/>
                <w:sz w:val="22"/>
              </w:rPr>
            </w:pPr>
          </w:p>
        </w:tc>
        <w:tc>
          <w:tcPr>
            <w:tcW w:w="1466" w:type="dxa"/>
            <w:tcBorders>
              <w:top w:val="single" w:sz="12" w:space="0" w:color="000000"/>
              <w:left w:val="single" w:sz="12" w:space="0" w:color="000000"/>
              <w:bottom w:val="single" w:sz="12" w:space="0" w:color="000000"/>
              <w:right w:val="single" w:sz="12" w:space="0" w:color="000000"/>
            </w:tcBorders>
            <w:shd w:val="clear" w:color="000000" w:fill="FFFFFF"/>
            <w:tcMar>
              <w:left w:w="0" w:type="dxa"/>
              <w:right w:w="0" w:type="dxa"/>
            </w:tcMar>
            <w:vAlign w:val="center"/>
          </w:tcPr>
          <w:p w14:paraId="05D90758" w14:textId="77777777" w:rsidR="009005FD" w:rsidRPr="00A3060E" w:rsidRDefault="009005FD">
            <w:pPr>
              <w:spacing w:after="60" w:line="360" w:lineRule="auto"/>
              <w:ind w:left="72" w:right="72"/>
              <w:jc w:val="center"/>
              <w:rPr>
                <w:rFonts w:ascii="宋体" w:eastAsia="宋体" w:hAnsi="宋体" w:cs="宋体"/>
                <w:sz w:val="22"/>
              </w:rPr>
            </w:pPr>
          </w:p>
        </w:tc>
      </w:tr>
    </w:tbl>
    <w:p w14:paraId="56BD3218" w14:textId="77777777" w:rsidR="009005FD" w:rsidRPr="00A3060E" w:rsidRDefault="00C211F8">
      <w:pPr>
        <w:tabs>
          <w:tab w:val="left" w:pos="5320"/>
        </w:tabs>
        <w:spacing w:before="360" w:line="360" w:lineRule="auto"/>
        <w:ind w:firstLine="482"/>
        <w:rPr>
          <w:rFonts w:ascii="Times New Roman" w:eastAsia="Times New Roman" w:hAnsi="Times New Roman" w:cs="Times New Roman"/>
          <w:sz w:val="24"/>
        </w:rPr>
      </w:pPr>
      <w:r w:rsidRPr="00A3060E">
        <w:rPr>
          <w:rFonts w:ascii="宋体" w:eastAsia="宋体" w:hAnsi="宋体" w:cs="宋体"/>
          <w:sz w:val="24"/>
        </w:rPr>
        <w:t>投标人授权代表签字：</w:t>
      </w:r>
      <w:r w:rsidRPr="00A3060E">
        <w:rPr>
          <w:rFonts w:ascii="Times New Roman" w:eastAsia="Times New Roman" w:hAnsi="Times New Roman" w:cs="Times New Roman"/>
          <w:sz w:val="24"/>
        </w:rPr>
        <w:t>_________________</w:t>
      </w:r>
      <w:r w:rsidRPr="00A3060E">
        <w:rPr>
          <w:rFonts w:ascii="Times New Roman" w:eastAsia="Times New Roman" w:hAnsi="Times New Roman" w:cs="Times New Roman"/>
          <w:sz w:val="24"/>
        </w:rPr>
        <w:tab/>
      </w:r>
      <w:r w:rsidRPr="00A3060E">
        <w:rPr>
          <w:rFonts w:ascii="宋体" w:eastAsia="宋体" w:hAnsi="宋体" w:cs="宋体"/>
          <w:sz w:val="24"/>
        </w:rPr>
        <w:t>公章：</w:t>
      </w:r>
      <w:r w:rsidRPr="00A3060E">
        <w:rPr>
          <w:rFonts w:ascii="Times New Roman" w:eastAsia="Times New Roman" w:hAnsi="Times New Roman" w:cs="Times New Roman"/>
          <w:sz w:val="24"/>
        </w:rPr>
        <w:t>_________________</w:t>
      </w:r>
    </w:p>
    <w:p w14:paraId="3337972A" w14:textId="77777777" w:rsidR="009005FD" w:rsidRPr="00A3060E" w:rsidRDefault="009005FD">
      <w:pPr>
        <w:spacing w:line="360" w:lineRule="auto"/>
        <w:ind w:firstLine="482"/>
        <w:rPr>
          <w:rFonts w:ascii="Times New Roman" w:eastAsia="Times New Roman" w:hAnsi="Times New Roman" w:cs="Times New Roman"/>
          <w:sz w:val="24"/>
        </w:rPr>
      </w:pPr>
    </w:p>
    <w:p w14:paraId="76AEF4EE" w14:textId="77777777" w:rsidR="009005FD" w:rsidRPr="00A3060E" w:rsidRDefault="00C211F8">
      <w:pPr>
        <w:spacing w:line="360" w:lineRule="auto"/>
        <w:ind w:left="840" w:hanging="420"/>
        <w:rPr>
          <w:rFonts w:ascii="Times New Roman" w:eastAsia="Times New Roman" w:hAnsi="Times New Roman" w:cs="Times New Roman"/>
        </w:rPr>
      </w:pPr>
      <w:r w:rsidRPr="00A3060E">
        <w:rPr>
          <w:rFonts w:ascii="宋体" w:eastAsia="宋体" w:hAnsi="宋体" w:cs="宋体"/>
        </w:rPr>
        <w:t>注：若投标人对招标文件商务条款无偏离，则可在本表中注明“所有条款无偏离”。</w:t>
      </w:r>
    </w:p>
    <w:p w14:paraId="30F74406" w14:textId="77777777" w:rsidR="009005FD" w:rsidRPr="00A3060E" w:rsidRDefault="00C211F8">
      <w:pPr>
        <w:spacing w:line="360" w:lineRule="auto"/>
        <w:ind w:left="840" w:hanging="420"/>
        <w:rPr>
          <w:rFonts w:ascii="Times New Roman" w:eastAsia="Times New Roman" w:hAnsi="Times New Roman" w:cs="Times New Roman"/>
          <w:sz w:val="24"/>
          <w:u w:val="single"/>
        </w:rPr>
      </w:pPr>
      <w:r w:rsidRPr="00A3060E">
        <w:rPr>
          <w:rFonts w:ascii="Times New Roman" w:eastAsia="Times New Roman" w:hAnsi="Times New Roman" w:cs="Times New Roman"/>
          <w:sz w:val="24"/>
          <w:u w:val="single"/>
        </w:rPr>
        <w:t xml:space="preserve"> </w:t>
      </w:r>
    </w:p>
    <w:p w14:paraId="18F973DF" w14:textId="77777777" w:rsidR="009005FD" w:rsidRPr="00A3060E" w:rsidRDefault="009005FD">
      <w:pPr>
        <w:spacing w:line="360" w:lineRule="auto"/>
        <w:jc w:val="center"/>
        <w:rPr>
          <w:rFonts w:ascii="Times New Roman" w:eastAsia="Times New Roman" w:hAnsi="Times New Roman" w:cs="Times New Roman"/>
          <w:sz w:val="24"/>
        </w:rPr>
      </w:pPr>
    </w:p>
    <w:p w14:paraId="34DEF5BF"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68868204" w14:textId="77777777" w:rsidR="009005FD" w:rsidRPr="00A3060E" w:rsidRDefault="00C211F8">
      <w:pPr>
        <w:spacing w:before="320" w:after="160" w:line="360" w:lineRule="auto"/>
        <w:jc w:val="center"/>
        <w:rPr>
          <w:rFonts w:ascii="Times New Roman" w:eastAsia="Times New Roman" w:hAnsi="Times New Roman" w:cs="Times New Roman"/>
          <w:sz w:val="32"/>
        </w:rPr>
      </w:pPr>
      <w:r w:rsidRPr="00A3060E">
        <w:rPr>
          <w:rFonts w:ascii="宋体" w:eastAsia="宋体" w:hAnsi="宋体" w:cs="宋体"/>
          <w:sz w:val="32"/>
        </w:rPr>
        <w:lastRenderedPageBreak/>
        <w:t>投标保证金银行保函格式</w:t>
      </w:r>
    </w:p>
    <w:p w14:paraId="0B36C74C" w14:textId="77777777" w:rsidR="009005FD" w:rsidRPr="00A3060E" w:rsidRDefault="00C211F8">
      <w:pPr>
        <w:spacing w:line="360" w:lineRule="auto"/>
        <w:jc w:val="center"/>
        <w:rPr>
          <w:rFonts w:ascii="Times New Roman" w:eastAsia="Times New Roman" w:hAnsi="Times New Roman" w:cs="Times New Roman"/>
          <w:sz w:val="24"/>
        </w:rPr>
      </w:pPr>
      <w:r w:rsidRPr="00A3060E">
        <w:rPr>
          <w:rFonts w:ascii="宋体" w:eastAsia="宋体" w:hAnsi="宋体" w:cs="宋体"/>
          <w:sz w:val="24"/>
        </w:rPr>
        <w:t>（若报价保证金采用电汇、支票等其他非现钞形式提供，则无需填写本格式）</w:t>
      </w:r>
    </w:p>
    <w:p w14:paraId="4F885B0B" w14:textId="77777777" w:rsidR="009005FD" w:rsidRPr="00A3060E" w:rsidRDefault="00C211F8">
      <w:pPr>
        <w:spacing w:before="200" w:after="180" w:line="360" w:lineRule="auto"/>
        <w:rPr>
          <w:rFonts w:ascii="Times New Roman" w:eastAsia="Times New Roman" w:hAnsi="Times New Roman" w:cs="Times New Roman"/>
          <w:sz w:val="24"/>
        </w:rPr>
      </w:pPr>
      <w:r w:rsidRPr="00A3060E">
        <w:rPr>
          <w:rFonts w:ascii="宋体" w:eastAsia="宋体" w:hAnsi="宋体" w:cs="宋体"/>
          <w:sz w:val="24"/>
        </w:rPr>
        <w:t>致：</w:t>
      </w: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（招标机构名称）</w:t>
      </w:r>
    </w:p>
    <w:p w14:paraId="3D1983D2" w14:textId="77777777" w:rsidR="009005FD" w:rsidRPr="00A3060E" w:rsidRDefault="00C211F8">
      <w:pPr>
        <w:spacing w:line="360" w:lineRule="auto"/>
        <w:ind w:firstLine="482"/>
        <w:rPr>
          <w:rFonts w:ascii="Times New Roman" w:eastAsia="Times New Roman" w:hAnsi="Times New Roman" w:cs="Times New Roman"/>
          <w:sz w:val="24"/>
        </w:rPr>
      </w:pPr>
      <w:r w:rsidRPr="00A3060E">
        <w:rPr>
          <w:rFonts w:ascii="宋体" w:eastAsia="宋体" w:hAnsi="宋体" w:cs="宋体"/>
          <w:sz w:val="24"/>
        </w:rPr>
        <w:t>本保函作为</w:t>
      </w: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（投标人名称）（以下简称投标人）对</w:t>
      </w: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（买方名称）第</w:t>
      </w: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号投标邀请书，关于提供</w:t>
      </w: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（服务名称）的投标保证金。</w:t>
      </w:r>
    </w:p>
    <w:p w14:paraId="16E2EC6E" w14:textId="77777777" w:rsidR="009005FD" w:rsidRPr="00A3060E" w:rsidRDefault="00C211F8">
      <w:pPr>
        <w:spacing w:line="360" w:lineRule="auto"/>
        <w:ind w:firstLine="482"/>
        <w:rPr>
          <w:rFonts w:ascii="Times New Roman" w:eastAsia="Times New Roman" w:hAnsi="Times New Roman" w:cs="Times New Roman"/>
          <w:sz w:val="24"/>
        </w:rPr>
      </w:pP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（银行名称）无条件地、不可撤销地保证并约束本行及其后继者，一旦收到贵方提出的下列任何一种情况的书面通知后不管投标人如何反对，立即不可追索地向贵方支付总额为</w:t>
      </w: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元的人民币：</w:t>
      </w:r>
    </w:p>
    <w:p w14:paraId="1A94E2F9" w14:textId="77777777" w:rsidR="009005FD" w:rsidRPr="00A3060E" w:rsidRDefault="00C211F8">
      <w:pPr>
        <w:spacing w:line="360" w:lineRule="auto"/>
        <w:ind w:left="1274" w:hanging="708"/>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1</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投标人在开标后至投标有效期届满前撤销其投标；或</w:t>
      </w:r>
    </w:p>
    <w:p w14:paraId="5CD427F9" w14:textId="77777777" w:rsidR="009005FD" w:rsidRPr="00A3060E" w:rsidRDefault="00C211F8">
      <w:pPr>
        <w:spacing w:line="360" w:lineRule="auto"/>
        <w:ind w:left="1274" w:hanging="708"/>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2</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投标人在收到中标通知书后三十（</w:t>
      </w:r>
      <w:r w:rsidRPr="00A3060E">
        <w:rPr>
          <w:rFonts w:ascii="Times New Roman" w:eastAsia="Times New Roman" w:hAnsi="Times New Roman" w:cs="Times New Roman"/>
          <w:sz w:val="24"/>
        </w:rPr>
        <w:t>30</w:t>
      </w:r>
      <w:r w:rsidRPr="00A3060E">
        <w:rPr>
          <w:rFonts w:ascii="宋体" w:eastAsia="宋体" w:hAnsi="宋体" w:cs="宋体"/>
          <w:sz w:val="24"/>
        </w:rPr>
        <w:t>）天内，未与招标人签订合同；或</w:t>
      </w:r>
    </w:p>
    <w:p w14:paraId="520E5A2A" w14:textId="77777777" w:rsidR="009005FD" w:rsidRPr="00A3060E" w:rsidRDefault="00C211F8">
      <w:pPr>
        <w:spacing w:line="360" w:lineRule="auto"/>
        <w:ind w:left="1274" w:hanging="708"/>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3</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投标人在收到中标通知书后三十（</w:t>
      </w:r>
      <w:r w:rsidRPr="00A3060E">
        <w:rPr>
          <w:rFonts w:ascii="Times New Roman" w:eastAsia="Times New Roman" w:hAnsi="Times New Roman" w:cs="Times New Roman"/>
          <w:sz w:val="24"/>
        </w:rPr>
        <w:t>30</w:t>
      </w:r>
      <w:r w:rsidRPr="00A3060E">
        <w:rPr>
          <w:rFonts w:ascii="宋体" w:eastAsia="宋体" w:hAnsi="宋体" w:cs="宋体"/>
          <w:sz w:val="24"/>
        </w:rPr>
        <w:t>）天内，未向招标人提交可接受的履约保证金（</w:t>
      </w:r>
      <w:proofErr w:type="gramStart"/>
      <w:r w:rsidRPr="00A3060E">
        <w:rPr>
          <w:rFonts w:ascii="宋体" w:eastAsia="宋体" w:hAnsi="宋体" w:cs="宋体"/>
          <w:sz w:val="24"/>
        </w:rPr>
        <w:t>若合同</w:t>
      </w:r>
      <w:proofErr w:type="gramEnd"/>
      <w:r w:rsidRPr="00A3060E">
        <w:rPr>
          <w:rFonts w:ascii="宋体" w:eastAsia="宋体" w:hAnsi="宋体" w:cs="宋体"/>
          <w:sz w:val="24"/>
        </w:rPr>
        <w:t>条款有约定）。</w:t>
      </w:r>
    </w:p>
    <w:p w14:paraId="0BA5EDE1" w14:textId="77777777" w:rsidR="009005FD" w:rsidRPr="00A3060E" w:rsidRDefault="00C211F8">
      <w:pPr>
        <w:spacing w:line="360" w:lineRule="auto"/>
        <w:ind w:left="1274" w:hanging="708"/>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4</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投标人在收到成交通知书后三十（</w:t>
      </w:r>
      <w:r w:rsidRPr="00A3060E">
        <w:rPr>
          <w:rFonts w:ascii="Times New Roman" w:eastAsia="Times New Roman" w:hAnsi="Times New Roman" w:cs="Times New Roman"/>
          <w:sz w:val="24"/>
        </w:rPr>
        <w:t>30</w:t>
      </w:r>
      <w:r w:rsidRPr="00A3060E">
        <w:rPr>
          <w:rFonts w:ascii="宋体" w:eastAsia="宋体" w:hAnsi="宋体" w:cs="宋体"/>
          <w:sz w:val="24"/>
        </w:rPr>
        <w:t>）天内，未向贵方支付采购服务费。</w:t>
      </w:r>
    </w:p>
    <w:p w14:paraId="77A38470" w14:textId="77777777" w:rsidR="009005FD" w:rsidRPr="00A3060E" w:rsidRDefault="00C211F8">
      <w:pPr>
        <w:spacing w:line="360" w:lineRule="auto"/>
        <w:ind w:firstLine="482"/>
        <w:rPr>
          <w:rFonts w:ascii="Times New Roman" w:eastAsia="Times New Roman" w:hAnsi="Times New Roman" w:cs="Times New Roman"/>
          <w:sz w:val="24"/>
        </w:rPr>
      </w:pPr>
      <w:r w:rsidRPr="00A3060E">
        <w:rPr>
          <w:rFonts w:ascii="宋体" w:eastAsia="宋体" w:hAnsi="宋体" w:cs="宋体"/>
          <w:sz w:val="24"/>
        </w:rPr>
        <w:t>除贵方提前终止或解除本保函外，本保函从开标之日至投标有效期届满之</w:t>
      </w:r>
      <w:proofErr w:type="gramStart"/>
      <w:r w:rsidRPr="00A3060E">
        <w:rPr>
          <w:rFonts w:ascii="宋体" w:eastAsia="宋体" w:hAnsi="宋体" w:cs="宋体"/>
          <w:sz w:val="24"/>
        </w:rPr>
        <w:t>日始终</w:t>
      </w:r>
      <w:proofErr w:type="gramEnd"/>
      <w:r w:rsidRPr="00A3060E">
        <w:rPr>
          <w:rFonts w:ascii="宋体" w:eastAsia="宋体" w:hAnsi="宋体" w:cs="宋体"/>
          <w:sz w:val="24"/>
        </w:rPr>
        <w:t>有效，且在贵方和投标人同意延长并通知本行的期限内继续有效。</w:t>
      </w:r>
    </w:p>
    <w:p w14:paraId="571CA343" w14:textId="77777777" w:rsidR="009005FD" w:rsidRPr="00A3060E" w:rsidRDefault="009005FD">
      <w:pPr>
        <w:spacing w:line="360" w:lineRule="auto"/>
        <w:ind w:firstLine="482"/>
        <w:rPr>
          <w:rFonts w:ascii="Times New Roman" w:eastAsia="Times New Roman" w:hAnsi="Times New Roman" w:cs="Times New Roman"/>
          <w:sz w:val="24"/>
        </w:rPr>
      </w:pPr>
    </w:p>
    <w:p w14:paraId="00B034CF" w14:textId="77777777" w:rsidR="009005FD" w:rsidRPr="00A3060E" w:rsidRDefault="009005FD">
      <w:pPr>
        <w:spacing w:line="360" w:lineRule="auto"/>
        <w:ind w:firstLine="482"/>
        <w:rPr>
          <w:rFonts w:ascii="Times New Roman" w:eastAsia="Times New Roman" w:hAnsi="Times New Roman" w:cs="Times New Roman"/>
          <w:sz w:val="24"/>
        </w:rPr>
      </w:pPr>
    </w:p>
    <w:p w14:paraId="02E69928" w14:textId="77777777" w:rsidR="009005FD" w:rsidRPr="00A3060E" w:rsidRDefault="00C211F8">
      <w:pPr>
        <w:spacing w:line="360" w:lineRule="auto"/>
        <w:ind w:firstLine="4320"/>
        <w:rPr>
          <w:rFonts w:ascii="Times New Roman" w:eastAsia="Times New Roman" w:hAnsi="Times New Roman" w:cs="Times New Roman"/>
          <w:sz w:val="24"/>
          <w:u w:val="single"/>
        </w:rPr>
      </w:pPr>
      <w:r w:rsidRPr="00A3060E">
        <w:rPr>
          <w:rFonts w:ascii="宋体" w:eastAsia="宋体" w:hAnsi="宋体" w:cs="宋体"/>
          <w:sz w:val="24"/>
        </w:rPr>
        <w:t>银行授权代表（打印）：</w:t>
      </w:r>
      <w:r w:rsidRPr="00A3060E">
        <w:rPr>
          <w:rFonts w:ascii="Times New Roman" w:eastAsia="Times New Roman" w:hAnsi="Times New Roman" w:cs="Times New Roman"/>
          <w:sz w:val="24"/>
          <w:u w:val="single"/>
        </w:rPr>
        <w:t xml:space="preserve">                </w:t>
      </w:r>
    </w:p>
    <w:p w14:paraId="638E5099" w14:textId="77777777" w:rsidR="009005FD" w:rsidRPr="00A3060E" w:rsidRDefault="009005FD">
      <w:pPr>
        <w:spacing w:line="360" w:lineRule="auto"/>
        <w:ind w:firstLine="4320"/>
        <w:rPr>
          <w:rFonts w:ascii="Times New Roman" w:eastAsia="Times New Roman" w:hAnsi="Times New Roman" w:cs="Times New Roman"/>
          <w:sz w:val="24"/>
          <w:u w:val="single"/>
        </w:rPr>
      </w:pPr>
    </w:p>
    <w:p w14:paraId="65B6E458" w14:textId="77777777" w:rsidR="009005FD" w:rsidRPr="00A3060E" w:rsidRDefault="00C211F8">
      <w:pPr>
        <w:spacing w:line="360" w:lineRule="auto"/>
        <w:ind w:firstLine="4320"/>
        <w:rPr>
          <w:rFonts w:ascii="Times New Roman" w:eastAsia="Times New Roman" w:hAnsi="Times New Roman" w:cs="Times New Roman"/>
          <w:sz w:val="24"/>
          <w:u w:val="single"/>
        </w:rPr>
      </w:pPr>
      <w:r w:rsidRPr="00A3060E">
        <w:rPr>
          <w:rFonts w:ascii="宋体" w:eastAsia="宋体" w:hAnsi="宋体" w:cs="宋体"/>
          <w:sz w:val="24"/>
        </w:rPr>
        <w:t>银行授权代表（签字）：</w:t>
      </w:r>
      <w:r w:rsidRPr="00A3060E">
        <w:rPr>
          <w:rFonts w:ascii="Times New Roman" w:eastAsia="Times New Roman" w:hAnsi="Times New Roman" w:cs="Times New Roman"/>
          <w:sz w:val="24"/>
          <w:u w:val="single"/>
        </w:rPr>
        <w:t xml:space="preserve">                </w:t>
      </w:r>
    </w:p>
    <w:p w14:paraId="3462DEA2" w14:textId="77777777" w:rsidR="009005FD" w:rsidRPr="00A3060E" w:rsidRDefault="009005FD">
      <w:pPr>
        <w:spacing w:line="360" w:lineRule="auto"/>
        <w:ind w:firstLine="4320"/>
        <w:rPr>
          <w:rFonts w:ascii="Times New Roman" w:eastAsia="Times New Roman" w:hAnsi="Times New Roman" w:cs="Times New Roman"/>
          <w:sz w:val="24"/>
          <w:u w:val="single"/>
        </w:rPr>
      </w:pPr>
    </w:p>
    <w:p w14:paraId="5003BE73" w14:textId="77777777" w:rsidR="009005FD" w:rsidRPr="00A3060E" w:rsidRDefault="00C211F8">
      <w:pPr>
        <w:spacing w:line="360" w:lineRule="auto"/>
        <w:ind w:firstLine="4320"/>
        <w:rPr>
          <w:rFonts w:ascii="Times New Roman" w:eastAsia="Times New Roman" w:hAnsi="Times New Roman" w:cs="Times New Roman"/>
          <w:sz w:val="24"/>
          <w:u w:val="single"/>
        </w:rPr>
      </w:pPr>
      <w:r w:rsidRPr="00A3060E">
        <w:rPr>
          <w:rFonts w:ascii="宋体" w:eastAsia="宋体" w:hAnsi="宋体" w:cs="宋体"/>
          <w:sz w:val="24"/>
        </w:rPr>
        <w:t>银行名称：</w:t>
      </w:r>
      <w:r w:rsidRPr="00A3060E">
        <w:rPr>
          <w:rFonts w:ascii="Times New Roman" w:eastAsia="Times New Roman" w:hAnsi="Times New Roman" w:cs="Times New Roman"/>
          <w:sz w:val="24"/>
          <w:u w:val="single"/>
        </w:rPr>
        <w:t xml:space="preserve">                            </w:t>
      </w:r>
    </w:p>
    <w:p w14:paraId="3AAE1433" w14:textId="77777777" w:rsidR="009005FD" w:rsidRPr="00A3060E" w:rsidRDefault="009005FD">
      <w:pPr>
        <w:spacing w:line="360" w:lineRule="auto"/>
        <w:ind w:firstLine="4320"/>
        <w:rPr>
          <w:rFonts w:ascii="Times New Roman" w:eastAsia="Times New Roman" w:hAnsi="Times New Roman" w:cs="Times New Roman"/>
          <w:sz w:val="24"/>
          <w:u w:val="single"/>
        </w:rPr>
      </w:pPr>
    </w:p>
    <w:p w14:paraId="4349BAE0" w14:textId="77777777" w:rsidR="009005FD" w:rsidRPr="00A3060E" w:rsidRDefault="00C211F8">
      <w:pPr>
        <w:spacing w:line="360" w:lineRule="auto"/>
        <w:ind w:firstLine="4320"/>
        <w:rPr>
          <w:rFonts w:ascii="Times New Roman" w:eastAsia="Times New Roman" w:hAnsi="Times New Roman" w:cs="Times New Roman"/>
          <w:sz w:val="24"/>
        </w:rPr>
      </w:pPr>
      <w:r w:rsidRPr="00A3060E">
        <w:rPr>
          <w:rFonts w:ascii="宋体" w:eastAsia="宋体" w:hAnsi="宋体" w:cs="宋体"/>
          <w:sz w:val="24"/>
        </w:rPr>
        <w:t>银行盖章：</w:t>
      </w:r>
      <w:r w:rsidRPr="00A3060E">
        <w:rPr>
          <w:rFonts w:ascii="Times New Roman" w:eastAsia="Times New Roman" w:hAnsi="Times New Roman" w:cs="Times New Roman"/>
          <w:sz w:val="24"/>
          <w:u w:val="single"/>
        </w:rPr>
        <w:t xml:space="preserve">                            </w:t>
      </w:r>
    </w:p>
    <w:p w14:paraId="7E92EEC0" w14:textId="77777777" w:rsidR="009005FD" w:rsidRPr="00A3060E" w:rsidRDefault="009005FD">
      <w:pPr>
        <w:spacing w:line="360" w:lineRule="auto"/>
        <w:ind w:firstLine="4320"/>
        <w:rPr>
          <w:rFonts w:ascii="Times New Roman" w:eastAsia="Times New Roman" w:hAnsi="Times New Roman" w:cs="Times New Roman"/>
          <w:sz w:val="24"/>
        </w:rPr>
      </w:pPr>
    </w:p>
    <w:p w14:paraId="65DE319C" w14:textId="77777777" w:rsidR="009005FD" w:rsidRPr="00A3060E" w:rsidRDefault="00C211F8">
      <w:pPr>
        <w:spacing w:line="360" w:lineRule="auto"/>
        <w:ind w:firstLine="4320"/>
        <w:rPr>
          <w:rFonts w:ascii="Times New Roman" w:eastAsia="Times New Roman" w:hAnsi="Times New Roman" w:cs="Times New Roman"/>
          <w:sz w:val="24"/>
        </w:rPr>
      </w:pPr>
      <w:r w:rsidRPr="00A3060E">
        <w:rPr>
          <w:rFonts w:ascii="宋体" w:eastAsia="宋体" w:hAnsi="宋体" w:cs="宋体"/>
          <w:sz w:val="24"/>
        </w:rPr>
        <w:t>日期：</w:t>
      </w: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年</w:t>
      </w: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月</w:t>
      </w:r>
      <w:r w:rsidRPr="00A3060E">
        <w:rPr>
          <w:rFonts w:ascii="Times New Roman" w:eastAsia="Times New Roman" w:hAnsi="Times New Roman" w:cs="Times New Roman"/>
          <w:sz w:val="24"/>
          <w:u w:val="single"/>
        </w:rPr>
        <w:t xml:space="preserve">       </w:t>
      </w:r>
      <w:r w:rsidRPr="00A3060E">
        <w:rPr>
          <w:rFonts w:ascii="宋体" w:eastAsia="宋体" w:hAnsi="宋体" w:cs="宋体"/>
          <w:sz w:val="24"/>
        </w:rPr>
        <w:t>日</w:t>
      </w:r>
    </w:p>
    <w:p w14:paraId="1822233D" w14:textId="77777777" w:rsidR="009005FD" w:rsidRPr="00A3060E" w:rsidRDefault="009005FD">
      <w:pPr>
        <w:spacing w:line="360" w:lineRule="auto"/>
        <w:ind w:firstLine="4320"/>
        <w:rPr>
          <w:rFonts w:ascii="Times New Roman" w:eastAsia="Times New Roman" w:hAnsi="Times New Roman" w:cs="Times New Roman"/>
          <w:sz w:val="24"/>
        </w:rPr>
      </w:pPr>
    </w:p>
    <w:p w14:paraId="70AE8E69" w14:textId="77777777" w:rsidR="009005FD" w:rsidRPr="00A3060E" w:rsidRDefault="00C211F8">
      <w:pPr>
        <w:spacing w:line="360" w:lineRule="auto"/>
        <w:ind w:firstLine="4320"/>
        <w:rPr>
          <w:rFonts w:ascii="Times New Roman" w:eastAsia="Times New Roman" w:hAnsi="Times New Roman" w:cs="Times New Roman"/>
          <w:sz w:val="24"/>
        </w:rPr>
      </w:pPr>
      <w:r w:rsidRPr="00A3060E">
        <w:rPr>
          <w:rFonts w:ascii="宋体" w:eastAsia="宋体" w:hAnsi="宋体" w:cs="宋体"/>
          <w:sz w:val="24"/>
        </w:rPr>
        <w:t>银行地址：</w:t>
      </w:r>
      <w:r w:rsidRPr="00A3060E">
        <w:rPr>
          <w:rFonts w:ascii="Times New Roman" w:eastAsia="Times New Roman" w:hAnsi="Times New Roman" w:cs="Times New Roman"/>
          <w:sz w:val="24"/>
          <w:u w:val="single"/>
        </w:rPr>
        <w:t xml:space="preserve">                           </w:t>
      </w:r>
    </w:p>
    <w:p w14:paraId="739A3546" w14:textId="77777777" w:rsidR="009005FD" w:rsidRPr="00A3060E" w:rsidRDefault="00C211F8">
      <w:pPr>
        <w:spacing w:line="360" w:lineRule="auto"/>
        <w:ind w:firstLine="4320"/>
        <w:rPr>
          <w:rFonts w:ascii="宋体" w:eastAsia="宋体" w:hAnsi="宋体" w:cs="宋体"/>
          <w:sz w:val="32"/>
        </w:rPr>
      </w:pPr>
      <w:r w:rsidRPr="00A3060E">
        <w:rPr>
          <w:rFonts w:ascii="Times New Roman" w:eastAsia="Times New Roman" w:hAnsi="Times New Roman" w:cs="Times New Roman"/>
          <w:sz w:val="32"/>
        </w:rPr>
        <w:lastRenderedPageBreak/>
        <w:t xml:space="preserve"> </w:t>
      </w:r>
    </w:p>
    <w:p w14:paraId="7DFAA441" w14:textId="77777777" w:rsidR="009005FD" w:rsidRPr="00A3060E" w:rsidRDefault="00C211F8">
      <w:pPr>
        <w:spacing w:before="320" w:after="160" w:line="360" w:lineRule="auto"/>
        <w:jc w:val="center"/>
        <w:rPr>
          <w:rFonts w:ascii="Times New Roman" w:eastAsia="Times New Roman" w:hAnsi="Times New Roman" w:cs="Times New Roman"/>
          <w:sz w:val="32"/>
        </w:rPr>
      </w:pPr>
      <w:r w:rsidRPr="00A3060E">
        <w:rPr>
          <w:rFonts w:ascii="宋体" w:eastAsia="宋体" w:hAnsi="宋体" w:cs="宋体"/>
          <w:sz w:val="32"/>
        </w:rPr>
        <w:t>服务提供者的声明</w:t>
      </w:r>
    </w:p>
    <w:p w14:paraId="137C4C20" w14:textId="77777777" w:rsidR="009005FD" w:rsidRPr="00A3060E" w:rsidRDefault="00C211F8">
      <w:pPr>
        <w:spacing w:before="200" w:after="180"/>
        <w:rPr>
          <w:rFonts w:ascii="Times New Roman" w:eastAsia="Times New Roman" w:hAnsi="Times New Roman" w:cs="Times New Roman"/>
          <w:sz w:val="24"/>
        </w:rPr>
      </w:pPr>
      <w:r w:rsidRPr="00A3060E">
        <w:rPr>
          <w:rFonts w:ascii="宋体" w:eastAsia="宋体" w:hAnsi="宋体" w:cs="宋体" w:hint="eastAsia"/>
          <w:sz w:val="24"/>
        </w:rPr>
        <w:t>1、</w:t>
      </w:r>
      <w:r w:rsidRPr="00A3060E">
        <w:rPr>
          <w:rFonts w:ascii="宋体" w:eastAsia="宋体" w:hAnsi="宋体" w:cs="宋体"/>
          <w:sz w:val="24"/>
        </w:rPr>
        <w:t>名称及其他情况</w:t>
      </w:r>
    </w:p>
    <w:p w14:paraId="22811A81"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1</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服务提供者名称：</w:t>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4DE28727"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2</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地址：</w:t>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0667B72B"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3</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成立和（或）注册日期：</w:t>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53EA917C"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4</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所属行业：</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68DC29F8"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5</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企业性质：</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61430CD2"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6</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从业人员人数：</w:t>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644FCC8C"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7</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营业收入：</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64670527"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8</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资产总额：</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5F3D9164"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w:t>
      </w:r>
      <w:r w:rsidRPr="00A3060E">
        <w:rPr>
          <w:rFonts w:ascii="Times New Roman" w:eastAsia="Times New Roman" w:hAnsi="Times New Roman" w:cs="Times New Roman"/>
          <w:sz w:val="24"/>
        </w:rPr>
        <w:t>9</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近期资产负债表（到</w:t>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宋体" w:eastAsia="宋体" w:hAnsi="宋体" w:cs="宋体"/>
          <w:sz w:val="24"/>
        </w:rPr>
        <w:t>年</w:t>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宋体" w:eastAsia="宋体" w:hAnsi="宋体" w:cs="宋体"/>
          <w:sz w:val="24"/>
        </w:rPr>
        <w:t>月</w:t>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宋体" w:eastAsia="宋体" w:hAnsi="宋体" w:cs="宋体"/>
          <w:sz w:val="24"/>
        </w:rPr>
        <w:t>日止）</w:t>
      </w:r>
    </w:p>
    <w:p w14:paraId="57FF9C91" w14:textId="77777777" w:rsidR="009005FD" w:rsidRPr="00A3060E" w:rsidRDefault="00C211F8">
      <w:pPr>
        <w:ind w:firstLine="482"/>
        <w:rPr>
          <w:rFonts w:ascii="Times New Roman" w:eastAsia="Times New Roman" w:hAnsi="Times New Roman" w:cs="Times New Roman"/>
          <w:sz w:val="24"/>
        </w:rPr>
      </w:pPr>
      <w:r w:rsidRPr="00A3060E">
        <w:rPr>
          <w:rFonts w:ascii="Times New Roman" w:eastAsia="Times New Roman" w:hAnsi="Times New Roman" w:cs="Times New Roman"/>
          <w:sz w:val="24"/>
        </w:rPr>
        <w:tab/>
      </w:r>
      <w:r w:rsidRPr="00A3060E">
        <w:rPr>
          <w:rFonts w:ascii="宋体" w:eastAsia="宋体" w:hAnsi="宋体" w:cs="宋体"/>
          <w:sz w:val="24"/>
        </w:rPr>
        <w:t>（</w:t>
      </w:r>
      <w:r w:rsidRPr="00A3060E">
        <w:rPr>
          <w:rFonts w:ascii="Times New Roman" w:eastAsia="Times New Roman" w:hAnsi="Times New Roman" w:cs="Times New Roman"/>
          <w:sz w:val="24"/>
        </w:rPr>
        <w:t>a</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固定资产：</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04264E75" w14:textId="77777777" w:rsidR="009005FD" w:rsidRPr="00A3060E" w:rsidRDefault="00C211F8">
      <w:pPr>
        <w:ind w:firstLine="482"/>
        <w:rPr>
          <w:rFonts w:ascii="Times New Roman" w:eastAsia="Times New Roman" w:hAnsi="Times New Roman" w:cs="Times New Roman"/>
          <w:sz w:val="24"/>
        </w:rPr>
      </w:pPr>
      <w:r w:rsidRPr="00A3060E">
        <w:rPr>
          <w:rFonts w:ascii="Times New Roman" w:eastAsia="Times New Roman" w:hAnsi="Times New Roman" w:cs="Times New Roman"/>
          <w:sz w:val="24"/>
        </w:rPr>
        <w:tab/>
      </w:r>
      <w:r w:rsidRPr="00A3060E">
        <w:rPr>
          <w:rFonts w:ascii="宋体" w:eastAsia="宋体" w:hAnsi="宋体" w:cs="宋体"/>
          <w:sz w:val="24"/>
        </w:rPr>
        <w:t>（</w:t>
      </w:r>
      <w:r w:rsidRPr="00A3060E">
        <w:rPr>
          <w:rFonts w:ascii="Times New Roman" w:eastAsia="Times New Roman" w:hAnsi="Times New Roman" w:cs="Times New Roman"/>
          <w:sz w:val="24"/>
        </w:rPr>
        <w:t>b</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流动资金：</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4C9C8192" w14:textId="77777777" w:rsidR="009005FD" w:rsidRPr="00A3060E" w:rsidRDefault="00C211F8">
      <w:pPr>
        <w:ind w:firstLine="482"/>
        <w:rPr>
          <w:rFonts w:ascii="Times New Roman" w:eastAsia="Times New Roman" w:hAnsi="Times New Roman" w:cs="Times New Roman"/>
          <w:sz w:val="24"/>
        </w:rPr>
      </w:pPr>
      <w:r w:rsidRPr="00A3060E">
        <w:rPr>
          <w:rFonts w:ascii="Times New Roman" w:eastAsia="Times New Roman" w:hAnsi="Times New Roman" w:cs="Times New Roman"/>
          <w:sz w:val="24"/>
        </w:rPr>
        <w:tab/>
      </w:r>
      <w:r w:rsidRPr="00A3060E">
        <w:rPr>
          <w:rFonts w:ascii="宋体" w:eastAsia="宋体" w:hAnsi="宋体" w:cs="宋体"/>
          <w:sz w:val="24"/>
        </w:rPr>
        <w:t>（</w:t>
      </w:r>
      <w:r w:rsidRPr="00A3060E">
        <w:rPr>
          <w:rFonts w:ascii="Times New Roman" w:eastAsia="Times New Roman" w:hAnsi="Times New Roman" w:cs="Times New Roman"/>
          <w:sz w:val="24"/>
        </w:rPr>
        <w:t>c</w:t>
      </w:r>
      <w:r w:rsidRPr="00A3060E">
        <w:rPr>
          <w:rFonts w:ascii="宋体" w:eastAsia="宋体" w:hAnsi="宋体" w:cs="宋体"/>
          <w:sz w:val="24"/>
        </w:rPr>
        <w:t>）</w:t>
      </w:r>
      <w:r w:rsidRPr="00A3060E">
        <w:rPr>
          <w:rFonts w:ascii="Times New Roman" w:eastAsia="Times New Roman" w:hAnsi="Times New Roman" w:cs="Times New Roman"/>
          <w:sz w:val="24"/>
        </w:rPr>
        <w:tab/>
      </w:r>
      <w:r w:rsidRPr="00A3060E">
        <w:rPr>
          <w:rFonts w:ascii="宋体" w:eastAsia="宋体" w:hAnsi="宋体" w:cs="宋体"/>
          <w:sz w:val="24"/>
        </w:rPr>
        <w:t>长期负债：</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r w:rsidRPr="00A3060E">
        <w:rPr>
          <w:rFonts w:ascii="Times New Roman" w:eastAsia="Times New Roman" w:hAnsi="Times New Roman" w:cs="Times New Roman"/>
          <w:sz w:val="24"/>
          <w:u w:val="single"/>
        </w:rPr>
        <w:tab/>
      </w:r>
    </w:p>
    <w:p w14:paraId="2B23982E" w14:textId="77777777" w:rsidR="009005FD" w:rsidRPr="00A3060E" w:rsidRDefault="00C211F8">
      <w:pPr>
        <w:pStyle w:val="8"/>
        <w:numPr>
          <w:ilvl w:val="7"/>
          <w:numId w:val="12"/>
        </w:numPr>
        <w:spacing w:line="240" w:lineRule="auto"/>
        <w:rPr>
          <w:rFonts w:eastAsia="Times New Roman"/>
        </w:rPr>
      </w:pPr>
      <w:r w:rsidRPr="00A3060E">
        <w:rPr>
          <w:rFonts w:eastAsia="Times New Roman"/>
        </w:rPr>
        <w:tab/>
      </w:r>
      <w:r w:rsidRPr="00A3060E">
        <w:rPr>
          <w:rFonts w:ascii="宋体" w:hAnsi="宋体" w:cs="宋体"/>
        </w:rPr>
        <w:t>短期负债：</w:t>
      </w:r>
      <w:r w:rsidRPr="00A3060E">
        <w:rPr>
          <w:rFonts w:eastAsia="Times New Roman"/>
        </w:rPr>
        <w:tab/>
      </w:r>
      <w:r w:rsidRPr="00A3060E">
        <w:rPr>
          <w:rFonts w:eastAsia="Times New Roman"/>
          <w:u w:val="single"/>
        </w:rPr>
        <w:tab/>
      </w:r>
      <w:r w:rsidRPr="00A3060E">
        <w:rPr>
          <w:rFonts w:eastAsia="Times New Roman"/>
          <w:u w:val="single"/>
        </w:rPr>
        <w:tab/>
      </w:r>
      <w:r w:rsidRPr="00A3060E">
        <w:rPr>
          <w:rFonts w:eastAsia="Times New Roman"/>
          <w:u w:val="single"/>
        </w:rPr>
        <w:tab/>
      </w:r>
      <w:r w:rsidRPr="00A3060E">
        <w:rPr>
          <w:rFonts w:eastAsia="Times New Roman"/>
          <w:u w:val="single"/>
        </w:rPr>
        <w:tab/>
      </w:r>
      <w:r w:rsidRPr="00A3060E">
        <w:rPr>
          <w:rFonts w:eastAsia="Times New Roman"/>
          <w:u w:val="single"/>
        </w:rPr>
        <w:tab/>
      </w:r>
      <w:r w:rsidRPr="00A3060E">
        <w:rPr>
          <w:rFonts w:eastAsia="Times New Roman"/>
          <w:u w:val="single"/>
        </w:rPr>
        <w:tab/>
      </w:r>
      <w:r w:rsidRPr="00A3060E">
        <w:rPr>
          <w:rFonts w:eastAsia="Times New Roman"/>
          <w:u w:val="single"/>
        </w:rPr>
        <w:tab/>
      </w:r>
      <w:r w:rsidRPr="00A3060E">
        <w:rPr>
          <w:rFonts w:eastAsia="Times New Roman"/>
          <w:u w:val="single"/>
        </w:rPr>
        <w:tab/>
      </w:r>
      <w:r w:rsidRPr="00A3060E">
        <w:rPr>
          <w:rFonts w:eastAsia="Times New Roman"/>
          <w:u w:val="single"/>
        </w:rPr>
        <w:tab/>
      </w:r>
      <w:r w:rsidRPr="00A3060E">
        <w:rPr>
          <w:rFonts w:eastAsia="Times New Roman"/>
          <w:u w:val="single"/>
        </w:rPr>
        <w:tab/>
      </w:r>
      <w:r w:rsidRPr="00A3060E">
        <w:rPr>
          <w:rFonts w:eastAsia="Times New Roman"/>
          <w:u w:val="single"/>
        </w:rPr>
        <w:tab/>
      </w:r>
      <w:r w:rsidRPr="00A3060E">
        <w:rPr>
          <w:rFonts w:eastAsia="Times New Roman"/>
          <w:u w:val="single"/>
        </w:rPr>
        <w:tab/>
      </w:r>
    </w:p>
    <w:p w14:paraId="0F91E3E5" w14:textId="77777777" w:rsidR="009005FD" w:rsidRPr="00A3060E" w:rsidRDefault="00C211F8">
      <w:pPr>
        <w:pStyle w:val="af3"/>
        <w:numPr>
          <w:ilvl w:val="0"/>
          <w:numId w:val="13"/>
        </w:numPr>
        <w:spacing w:before="200" w:after="180"/>
        <w:ind w:firstLineChars="0"/>
        <w:rPr>
          <w:rFonts w:ascii="Times New Roman" w:eastAsia="Times New Roman" w:hAnsi="Times New Roman" w:cs="Times New Roman"/>
          <w:sz w:val="24"/>
        </w:rPr>
      </w:pPr>
      <w:r w:rsidRPr="00A3060E">
        <w:rPr>
          <w:rFonts w:ascii="宋体" w:eastAsia="宋体" w:hAnsi="宋体" w:cs="宋体"/>
          <w:sz w:val="24"/>
        </w:rPr>
        <w:t>服务提供者提供此类服务的历史（年数）</w:t>
      </w:r>
    </w:p>
    <w:p w14:paraId="6AE09118" w14:textId="77777777" w:rsidR="009005FD" w:rsidRPr="00A3060E" w:rsidRDefault="00C211F8">
      <w:pPr>
        <w:tabs>
          <w:tab w:val="left" w:pos="8180"/>
        </w:tabs>
        <w:rPr>
          <w:rFonts w:ascii="Times New Roman" w:eastAsia="Times New Roman" w:hAnsi="Times New Roman" w:cs="Times New Roman"/>
          <w:sz w:val="24"/>
          <w:u w:val="single"/>
        </w:rPr>
      </w:pPr>
      <w:r w:rsidRPr="00A3060E">
        <w:rPr>
          <w:rFonts w:ascii="Times New Roman" w:eastAsia="Times New Roman" w:hAnsi="Times New Roman" w:cs="Times New Roman"/>
          <w:sz w:val="24"/>
          <w:u w:val="single"/>
        </w:rPr>
        <w:tab/>
      </w:r>
    </w:p>
    <w:p w14:paraId="442B3BCE" w14:textId="77777777" w:rsidR="009005FD" w:rsidRPr="00A3060E" w:rsidRDefault="00C211F8">
      <w:pPr>
        <w:spacing w:before="200" w:after="180"/>
        <w:rPr>
          <w:rFonts w:ascii="Times New Roman" w:eastAsia="Times New Roman" w:hAnsi="Times New Roman" w:cs="Times New Roman"/>
          <w:sz w:val="24"/>
        </w:rPr>
      </w:pPr>
      <w:r w:rsidRPr="00A3060E">
        <w:rPr>
          <w:rFonts w:ascii="宋体" w:eastAsia="宋体" w:hAnsi="宋体" w:cs="宋体" w:hint="eastAsia"/>
          <w:sz w:val="24"/>
        </w:rPr>
        <w:t>3、</w:t>
      </w:r>
      <w:r w:rsidRPr="00A3060E">
        <w:rPr>
          <w:rFonts w:ascii="宋体" w:eastAsia="宋体" w:hAnsi="宋体" w:cs="宋体"/>
          <w:sz w:val="24"/>
        </w:rPr>
        <w:t>近三年该服务提供给境内、外主要客户的名称地址</w:t>
      </w:r>
    </w:p>
    <w:p w14:paraId="49A231DD" w14:textId="77777777" w:rsidR="009005FD" w:rsidRPr="00A3060E" w:rsidRDefault="00C211F8">
      <w:pPr>
        <w:tabs>
          <w:tab w:val="left" w:pos="4840"/>
        </w:tabs>
        <w:rPr>
          <w:rFonts w:ascii="Times New Roman" w:eastAsia="Times New Roman" w:hAnsi="Times New Roman" w:cs="Times New Roman"/>
          <w:sz w:val="24"/>
        </w:rPr>
      </w:pPr>
      <w:r w:rsidRPr="00A3060E">
        <w:rPr>
          <w:rFonts w:ascii="宋体" w:eastAsia="宋体" w:hAnsi="宋体" w:cs="宋体"/>
          <w:sz w:val="24"/>
        </w:rPr>
        <w:t>名称和地址</w:t>
      </w:r>
      <w:r w:rsidRPr="00A3060E">
        <w:rPr>
          <w:rFonts w:ascii="Times New Roman" w:eastAsia="Times New Roman" w:hAnsi="Times New Roman" w:cs="Times New Roman"/>
          <w:sz w:val="24"/>
        </w:rPr>
        <w:tab/>
      </w:r>
      <w:r w:rsidRPr="00A3060E">
        <w:rPr>
          <w:rFonts w:ascii="宋体" w:eastAsia="宋体" w:hAnsi="宋体" w:cs="宋体"/>
          <w:sz w:val="24"/>
        </w:rPr>
        <w:t>销售项目</w:t>
      </w:r>
    </w:p>
    <w:p w14:paraId="6E5FD7EE" w14:textId="77777777" w:rsidR="009005FD" w:rsidRPr="00A3060E" w:rsidRDefault="00C211F8">
      <w:pPr>
        <w:tabs>
          <w:tab w:val="left" w:pos="4840"/>
        </w:tabs>
        <w:rPr>
          <w:rFonts w:ascii="Times New Roman" w:eastAsia="Times New Roman" w:hAnsi="Times New Roman" w:cs="Times New Roman"/>
          <w:sz w:val="24"/>
          <w:u w:val="single"/>
        </w:rPr>
      </w:pPr>
      <w:r w:rsidRPr="00A3060E">
        <w:rPr>
          <w:rFonts w:ascii="Times New Roman" w:eastAsia="Times New Roman" w:hAnsi="Times New Roman" w:cs="Times New Roman"/>
          <w:sz w:val="24"/>
          <w:u w:val="single"/>
        </w:rPr>
        <w:t xml:space="preserve">                                    </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 xml:space="preserve">                                    </w:t>
      </w:r>
    </w:p>
    <w:p w14:paraId="6DEBADD5" w14:textId="77777777" w:rsidR="009005FD" w:rsidRPr="00A3060E" w:rsidRDefault="00C211F8">
      <w:pPr>
        <w:tabs>
          <w:tab w:val="left" w:pos="4840"/>
        </w:tabs>
        <w:rPr>
          <w:rFonts w:ascii="Times New Roman" w:eastAsia="Times New Roman" w:hAnsi="Times New Roman" w:cs="Times New Roman"/>
          <w:sz w:val="24"/>
          <w:u w:val="single"/>
        </w:rPr>
      </w:pPr>
      <w:r w:rsidRPr="00A3060E">
        <w:rPr>
          <w:rFonts w:ascii="Times New Roman" w:eastAsia="Times New Roman" w:hAnsi="Times New Roman" w:cs="Times New Roman"/>
          <w:sz w:val="24"/>
          <w:u w:val="single"/>
        </w:rPr>
        <w:t xml:space="preserve">                                    </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 xml:space="preserve">                                    </w:t>
      </w:r>
    </w:p>
    <w:p w14:paraId="0578C5A2" w14:textId="77777777" w:rsidR="009005FD" w:rsidRPr="00A3060E" w:rsidRDefault="00C211F8">
      <w:pPr>
        <w:pStyle w:val="af3"/>
        <w:numPr>
          <w:ilvl w:val="0"/>
          <w:numId w:val="14"/>
        </w:numPr>
        <w:spacing w:before="200" w:after="180"/>
        <w:ind w:firstLineChars="0"/>
        <w:rPr>
          <w:rFonts w:ascii="Times New Roman" w:eastAsia="Times New Roman" w:hAnsi="Times New Roman" w:cs="Times New Roman"/>
          <w:sz w:val="24"/>
        </w:rPr>
      </w:pPr>
      <w:r w:rsidRPr="00A3060E">
        <w:rPr>
          <w:rFonts w:ascii="宋体" w:eastAsia="宋体" w:hAnsi="宋体" w:cs="宋体"/>
          <w:sz w:val="24"/>
        </w:rPr>
        <w:t>近三年的年营业额</w:t>
      </w:r>
    </w:p>
    <w:p w14:paraId="05429812" w14:textId="77777777" w:rsidR="009005FD" w:rsidRPr="00A3060E" w:rsidRDefault="00C211F8">
      <w:pPr>
        <w:tabs>
          <w:tab w:val="left" w:pos="500"/>
          <w:tab w:val="left" w:pos="2820"/>
          <w:tab w:val="left" w:pos="5380"/>
          <w:tab w:val="left" w:pos="7840"/>
        </w:tabs>
        <w:rPr>
          <w:rFonts w:ascii="Times New Roman" w:eastAsia="Times New Roman" w:hAnsi="Times New Roman" w:cs="Times New Roman"/>
          <w:sz w:val="24"/>
        </w:rPr>
      </w:pPr>
      <w:r w:rsidRPr="00A3060E">
        <w:rPr>
          <w:rFonts w:ascii="Times New Roman" w:eastAsia="Times New Roman" w:hAnsi="Times New Roman" w:cs="Times New Roman"/>
          <w:sz w:val="24"/>
        </w:rPr>
        <w:tab/>
      </w:r>
      <w:r w:rsidRPr="00A3060E">
        <w:rPr>
          <w:rFonts w:ascii="宋体" w:eastAsia="宋体" w:hAnsi="宋体" w:cs="宋体"/>
          <w:sz w:val="24"/>
        </w:rPr>
        <w:t>年份</w:t>
      </w:r>
      <w:r w:rsidRPr="00A3060E">
        <w:rPr>
          <w:rFonts w:ascii="Times New Roman" w:eastAsia="Times New Roman" w:hAnsi="Times New Roman" w:cs="Times New Roman"/>
          <w:sz w:val="24"/>
        </w:rPr>
        <w:tab/>
      </w:r>
      <w:r w:rsidRPr="00A3060E">
        <w:rPr>
          <w:rFonts w:ascii="宋体" w:eastAsia="宋体" w:hAnsi="宋体" w:cs="宋体"/>
          <w:sz w:val="24"/>
        </w:rPr>
        <w:t>总额</w:t>
      </w:r>
      <w:r w:rsidRPr="00A3060E">
        <w:rPr>
          <w:rFonts w:ascii="Times New Roman" w:eastAsia="Times New Roman" w:hAnsi="Times New Roman" w:cs="Times New Roman"/>
          <w:sz w:val="24"/>
        </w:rPr>
        <w:tab/>
      </w:r>
      <w:r w:rsidRPr="00A3060E">
        <w:rPr>
          <w:rFonts w:ascii="Times New Roman" w:eastAsia="Times New Roman" w:hAnsi="Times New Roman" w:cs="Times New Roman"/>
          <w:sz w:val="24"/>
          <w:u w:val="single"/>
        </w:rPr>
        <w:t xml:space="preserve">            </w:t>
      </w:r>
    </w:p>
    <w:p w14:paraId="66D09133" w14:textId="77777777" w:rsidR="009005FD" w:rsidRPr="00A3060E" w:rsidRDefault="00C211F8">
      <w:pPr>
        <w:pStyle w:val="af3"/>
        <w:numPr>
          <w:ilvl w:val="0"/>
          <w:numId w:val="14"/>
        </w:numPr>
        <w:spacing w:before="200" w:after="180"/>
        <w:ind w:firstLineChars="0"/>
        <w:rPr>
          <w:rFonts w:ascii="Times New Roman" w:eastAsia="Times New Roman" w:hAnsi="Times New Roman" w:cs="Times New Roman"/>
          <w:sz w:val="24"/>
        </w:rPr>
      </w:pPr>
      <w:r w:rsidRPr="00A3060E">
        <w:rPr>
          <w:rFonts w:ascii="宋体" w:eastAsia="宋体" w:hAnsi="宋体" w:cs="宋体"/>
          <w:sz w:val="24"/>
        </w:rPr>
        <w:t>有关开户银行的名称和地址</w:t>
      </w:r>
    </w:p>
    <w:p w14:paraId="6A5F473D" w14:textId="77777777" w:rsidR="009005FD" w:rsidRPr="00A3060E" w:rsidRDefault="00C211F8">
      <w:pPr>
        <w:tabs>
          <w:tab w:val="left" w:pos="5540"/>
        </w:tabs>
        <w:ind w:firstLine="940"/>
        <w:rPr>
          <w:rFonts w:ascii="Times New Roman" w:eastAsia="Times New Roman" w:hAnsi="Times New Roman" w:cs="Times New Roman"/>
          <w:sz w:val="24"/>
          <w:u w:val="single"/>
        </w:rPr>
      </w:pPr>
      <w:r w:rsidRPr="00A3060E">
        <w:rPr>
          <w:rFonts w:ascii="宋体" w:eastAsia="宋体" w:hAnsi="宋体" w:cs="宋体"/>
          <w:sz w:val="24"/>
        </w:rPr>
        <w:t>银行名称</w:t>
      </w:r>
      <w:r w:rsidRPr="00A3060E">
        <w:rPr>
          <w:rFonts w:ascii="Times New Roman" w:eastAsia="Times New Roman" w:hAnsi="Times New Roman" w:cs="Times New Roman"/>
          <w:sz w:val="24"/>
        </w:rPr>
        <w:tab/>
      </w:r>
      <w:r w:rsidRPr="00A3060E">
        <w:rPr>
          <w:rFonts w:ascii="宋体" w:eastAsia="宋体" w:hAnsi="宋体" w:cs="宋体"/>
          <w:sz w:val="24"/>
        </w:rPr>
        <w:t>地址</w:t>
      </w:r>
      <w:r w:rsidRPr="00A3060E">
        <w:rPr>
          <w:rFonts w:ascii="Times New Roman" w:eastAsia="Times New Roman" w:hAnsi="Times New Roman" w:cs="Times New Roman"/>
          <w:sz w:val="24"/>
          <w:u w:val="single"/>
        </w:rPr>
        <w:t xml:space="preserve">                        </w:t>
      </w:r>
    </w:p>
    <w:p w14:paraId="643CD6B6" w14:textId="77777777" w:rsidR="009005FD" w:rsidRPr="00A3060E" w:rsidRDefault="00C211F8">
      <w:pPr>
        <w:pStyle w:val="af3"/>
        <w:numPr>
          <w:ilvl w:val="0"/>
          <w:numId w:val="14"/>
        </w:numPr>
        <w:spacing w:before="200" w:after="180"/>
        <w:ind w:firstLineChars="0"/>
        <w:rPr>
          <w:rFonts w:ascii="Times New Roman" w:eastAsia="Times New Roman" w:hAnsi="Times New Roman" w:cs="Times New Roman"/>
          <w:sz w:val="24"/>
        </w:rPr>
      </w:pPr>
      <w:r w:rsidRPr="00A3060E">
        <w:rPr>
          <w:rFonts w:ascii="宋体" w:eastAsia="宋体" w:hAnsi="宋体" w:cs="宋体"/>
          <w:sz w:val="24"/>
        </w:rPr>
        <w:t>其他情况</w:t>
      </w:r>
    </w:p>
    <w:p w14:paraId="0D05DF02" w14:textId="77777777" w:rsidR="009005FD" w:rsidRPr="00A3060E" w:rsidRDefault="00C211F8">
      <w:pPr>
        <w:rPr>
          <w:rFonts w:ascii="Times New Roman" w:eastAsia="Times New Roman" w:hAnsi="Times New Roman" w:cs="Times New Roman"/>
          <w:sz w:val="24"/>
          <w:u w:val="single"/>
        </w:rPr>
      </w:pPr>
      <w:r w:rsidRPr="00A3060E">
        <w:rPr>
          <w:rFonts w:ascii="Times New Roman" w:eastAsia="Times New Roman" w:hAnsi="Times New Roman" w:cs="Times New Roman"/>
          <w:sz w:val="24"/>
          <w:u w:val="single"/>
        </w:rPr>
        <w:t xml:space="preserve">                                                                               </w:t>
      </w:r>
    </w:p>
    <w:p w14:paraId="35490FDE" w14:textId="77777777" w:rsidR="009005FD" w:rsidRPr="00A3060E" w:rsidRDefault="00C211F8">
      <w:pPr>
        <w:ind w:firstLine="482"/>
        <w:rPr>
          <w:rFonts w:ascii="Times New Roman" w:eastAsia="Times New Roman" w:hAnsi="Times New Roman" w:cs="Times New Roman"/>
          <w:sz w:val="24"/>
        </w:rPr>
      </w:pPr>
      <w:r w:rsidRPr="00A3060E">
        <w:rPr>
          <w:rFonts w:ascii="宋体" w:eastAsia="宋体" w:hAnsi="宋体" w:cs="宋体"/>
          <w:sz w:val="24"/>
        </w:rPr>
        <w:t>兹证明上述声明是真实、正确的，并提供了全部能提供的资料和数据，我方同意遵照贵方要求出示有关证明文件。</w:t>
      </w:r>
    </w:p>
    <w:p w14:paraId="4EF27DB5" w14:textId="77777777" w:rsidR="009005FD" w:rsidRPr="00A3060E" w:rsidRDefault="009005FD">
      <w:pPr>
        <w:rPr>
          <w:rFonts w:ascii="Times New Roman" w:eastAsia="Times New Roman" w:hAnsi="Times New Roman" w:cs="Times New Roman"/>
          <w:sz w:val="24"/>
        </w:rPr>
      </w:pPr>
    </w:p>
    <w:p w14:paraId="47CD5C39" w14:textId="77777777" w:rsidR="009005FD" w:rsidRPr="00A3060E" w:rsidRDefault="00C211F8">
      <w:pPr>
        <w:tabs>
          <w:tab w:val="left" w:pos="8860"/>
        </w:tabs>
        <w:spacing w:before="408"/>
        <w:ind w:firstLine="3580"/>
        <w:rPr>
          <w:rFonts w:ascii="Times New Roman" w:eastAsia="Times New Roman" w:hAnsi="Times New Roman" w:cs="Times New Roman"/>
          <w:sz w:val="24"/>
        </w:rPr>
      </w:pPr>
      <w:r w:rsidRPr="00A3060E">
        <w:rPr>
          <w:rFonts w:ascii="宋体" w:eastAsia="宋体" w:hAnsi="宋体" w:cs="宋体"/>
          <w:sz w:val="24"/>
        </w:rPr>
        <w:lastRenderedPageBreak/>
        <w:t>日期：</w:t>
      </w:r>
      <w:r w:rsidRPr="00A3060E">
        <w:rPr>
          <w:rFonts w:ascii="Times New Roman" w:eastAsia="Times New Roman" w:hAnsi="Times New Roman" w:cs="Times New Roman"/>
          <w:sz w:val="24"/>
          <w:u w:val="single"/>
        </w:rPr>
        <w:tab/>
      </w:r>
    </w:p>
    <w:p w14:paraId="2C57DDE3" w14:textId="77777777" w:rsidR="009005FD" w:rsidRPr="00A3060E" w:rsidRDefault="00C211F8">
      <w:pPr>
        <w:tabs>
          <w:tab w:val="left" w:pos="8860"/>
        </w:tabs>
        <w:ind w:firstLine="3580"/>
        <w:rPr>
          <w:rFonts w:ascii="Times New Roman" w:eastAsia="Times New Roman" w:hAnsi="Times New Roman" w:cs="Times New Roman"/>
          <w:sz w:val="24"/>
        </w:rPr>
      </w:pPr>
      <w:r w:rsidRPr="00A3060E">
        <w:rPr>
          <w:rFonts w:ascii="宋体" w:eastAsia="宋体" w:hAnsi="宋体" w:cs="宋体"/>
          <w:sz w:val="24"/>
        </w:rPr>
        <w:t>服务提供者名称：</w:t>
      </w:r>
      <w:r w:rsidRPr="00A3060E">
        <w:rPr>
          <w:rFonts w:ascii="Times New Roman" w:eastAsia="Times New Roman" w:hAnsi="Times New Roman" w:cs="Times New Roman"/>
          <w:sz w:val="24"/>
          <w:u w:val="single"/>
        </w:rPr>
        <w:tab/>
      </w:r>
    </w:p>
    <w:p w14:paraId="41E80583" w14:textId="77777777" w:rsidR="009005FD" w:rsidRPr="00A3060E" w:rsidRDefault="00C211F8">
      <w:pPr>
        <w:tabs>
          <w:tab w:val="left" w:pos="8860"/>
        </w:tabs>
        <w:ind w:firstLine="3580"/>
        <w:rPr>
          <w:rFonts w:ascii="Times New Roman" w:eastAsia="Times New Roman" w:hAnsi="Times New Roman" w:cs="Times New Roman"/>
          <w:sz w:val="24"/>
        </w:rPr>
      </w:pPr>
      <w:r w:rsidRPr="00A3060E">
        <w:rPr>
          <w:rFonts w:ascii="宋体" w:eastAsia="宋体" w:hAnsi="宋体" w:cs="宋体"/>
          <w:sz w:val="24"/>
        </w:rPr>
        <w:t>授权代表签字：</w:t>
      </w:r>
      <w:r w:rsidRPr="00A3060E">
        <w:rPr>
          <w:rFonts w:ascii="Times New Roman" w:eastAsia="Times New Roman" w:hAnsi="Times New Roman" w:cs="Times New Roman"/>
          <w:sz w:val="24"/>
          <w:u w:val="single"/>
        </w:rPr>
        <w:tab/>
      </w:r>
    </w:p>
    <w:p w14:paraId="7D284755" w14:textId="77777777" w:rsidR="009005FD" w:rsidRPr="00A3060E" w:rsidRDefault="00C211F8">
      <w:pPr>
        <w:tabs>
          <w:tab w:val="left" w:pos="8860"/>
        </w:tabs>
        <w:ind w:firstLine="3580"/>
        <w:rPr>
          <w:rFonts w:ascii="Times New Roman" w:eastAsia="Times New Roman" w:hAnsi="Times New Roman" w:cs="Times New Roman"/>
          <w:sz w:val="24"/>
        </w:rPr>
      </w:pPr>
      <w:r w:rsidRPr="00A3060E">
        <w:rPr>
          <w:rFonts w:ascii="宋体" w:eastAsia="宋体" w:hAnsi="宋体" w:cs="宋体"/>
          <w:sz w:val="24"/>
        </w:rPr>
        <w:t>授权代表的职务：</w:t>
      </w:r>
      <w:r w:rsidRPr="00A3060E">
        <w:rPr>
          <w:rFonts w:ascii="Times New Roman" w:eastAsia="Times New Roman" w:hAnsi="Times New Roman" w:cs="Times New Roman"/>
          <w:sz w:val="24"/>
          <w:u w:val="single"/>
        </w:rPr>
        <w:tab/>
      </w:r>
    </w:p>
    <w:p w14:paraId="0D45726E" w14:textId="77777777" w:rsidR="009005FD" w:rsidRPr="00A3060E" w:rsidRDefault="00C211F8">
      <w:pPr>
        <w:tabs>
          <w:tab w:val="left" w:pos="8860"/>
        </w:tabs>
        <w:ind w:firstLine="3580"/>
        <w:rPr>
          <w:rFonts w:ascii="Times New Roman" w:eastAsia="Times New Roman" w:hAnsi="Times New Roman" w:cs="Times New Roman"/>
          <w:sz w:val="24"/>
        </w:rPr>
      </w:pPr>
      <w:r w:rsidRPr="00A3060E">
        <w:rPr>
          <w:rFonts w:ascii="宋体" w:eastAsia="宋体" w:hAnsi="宋体" w:cs="宋体"/>
          <w:sz w:val="24"/>
        </w:rPr>
        <w:t>电话号码：</w:t>
      </w:r>
      <w:r w:rsidRPr="00A3060E">
        <w:rPr>
          <w:rFonts w:ascii="Times New Roman" w:eastAsia="Times New Roman" w:hAnsi="Times New Roman" w:cs="Times New Roman"/>
          <w:sz w:val="24"/>
          <w:u w:val="single"/>
        </w:rPr>
        <w:tab/>
      </w:r>
    </w:p>
    <w:p w14:paraId="3C43A4D4" w14:textId="77777777" w:rsidR="009005FD" w:rsidRPr="00A3060E" w:rsidRDefault="00C211F8">
      <w:pPr>
        <w:tabs>
          <w:tab w:val="left" w:pos="8860"/>
        </w:tabs>
        <w:ind w:firstLine="3580"/>
        <w:rPr>
          <w:rFonts w:ascii="Times New Roman" w:eastAsia="Times New Roman" w:hAnsi="Times New Roman" w:cs="Times New Roman"/>
          <w:sz w:val="24"/>
        </w:rPr>
      </w:pPr>
      <w:r w:rsidRPr="00A3060E">
        <w:rPr>
          <w:rFonts w:ascii="宋体" w:eastAsia="宋体" w:hAnsi="宋体" w:cs="宋体"/>
          <w:sz w:val="24"/>
        </w:rPr>
        <w:t>传真号码：</w:t>
      </w:r>
      <w:r w:rsidRPr="00A3060E">
        <w:rPr>
          <w:rFonts w:ascii="Times New Roman" w:eastAsia="Times New Roman" w:hAnsi="Times New Roman" w:cs="Times New Roman"/>
          <w:sz w:val="24"/>
          <w:u w:val="single"/>
        </w:rPr>
        <w:tab/>
      </w:r>
    </w:p>
    <w:p w14:paraId="0A171BB5" w14:textId="77777777" w:rsidR="009005FD" w:rsidRPr="00A3060E" w:rsidRDefault="00C211F8">
      <w:pPr>
        <w:tabs>
          <w:tab w:val="left" w:pos="8860"/>
        </w:tabs>
        <w:ind w:firstLine="3580"/>
        <w:rPr>
          <w:rFonts w:ascii="Times New Roman" w:eastAsia="Times New Roman" w:hAnsi="Times New Roman" w:cs="Times New Roman"/>
          <w:sz w:val="24"/>
        </w:rPr>
      </w:pPr>
      <w:r w:rsidRPr="00A3060E">
        <w:rPr>
          <w:rFonts w:ascii="宋体" w:eastAsia="宋体" w:hAnsi="宋体" w:cs="宋体"/>
          <w:sz w:val="24"/>
        </w:rPr>
        <w:t>电子信箱：</w:t>
      </w:r>
      <w:r w:rsidRPr="00A3060E">
        <w:rPr>
          <w:rFonts w:ascii="Times New Roman" w:eastAsia="Times New Roman" w:hAnsi="Times New Roman" w:cs="Times New Roman"/>
          <w:sz w:val="24"/>
          <w:u w:val="single"/>
        </w:rPr>
        <w:tab/>
      </w:r>
    </w:p>
    <w:p w14:paraId="338E9531" w14:textId="77777777" w:rsidR="009005FD" w:rsidRPr="00A3060E" w:rsidRDefault="00C211F8">
      <w:pPr>
        <w:tabs>
          <w:tab w:val="left" w:pos="8860"/>
        </w:tabs>
        <w:spacing w:before="96"/>
        <w:ind w:firstLine="3580"/>
        <w:rPr>
          <w:rFonts w:ascii="Times New Roman" w:eastAsia="Times New Roman" w:hAnsi="Times New Roman" w:cs="Times New Roman"/>
          <w:sz w:val="24"/>
        </w:rPr>
      </w:pPr>
      <w:r w:rsidRPr="00A3060E">
        <w:rPr>
          <w:rFonts w:ascii="宋体" w:eastAsia="宋体" w:hAnsi="宋体" w:cs="宋体"/>
          <w:sz w:val="24"/>
        </w:rPr>
        <w:t>公章：</w:t>
      </w:r>
      <w:r w:rsidRPr="00A3060E">
        <w:rPr>
          <w:rFonts w:ascii="Times New Roman" w:eastAsia="Times New Roman" w:hAnsi="Times New Roman" w:cs="Times New Roman"/>
          <w:sz w:val="24"/>
          <w:u w:val="single"/>
        </w:rPr>
        <w:tab/>
      </w:r>
    </w:p>
    <w:p w14:paraId="7FFE599B" w14:textId="77777777" w:rsidR="009005FD" w:rsidRPr="00A3060E" w:rsidRDefault="00C211F8">
      <w:pPr>
        <w:tabs>
          <w:tab w:val="left" w:pos="8860"/>
        </w:tabs>
        <w:spacing w:before="96" w:line="360" w:lineRule="auto"/>
        <w:ind w:firstLine="3580"/>
        <w:rPr>
          <w:rFonts w:ascii="Times New Roman" w:eastAsia="Times New Roman" w:hAnsi="Times New Roman" w:cs="Times New Roman"/>
          <w:sz w:val="24"/>
        </w:rPr>
      </w:pPr>
      <w:r w:rsidRPr="00A3060E">
        <w:rPr>
          <w:rFonts w:ascii="Times New Roman" w:eastAsia="Times New Roman" w:hAnsi="Times New Roman" w:cs="Times New Roman"/>
          <w:sz w:val="24"/>
        </w:rPr>
        <w:t xml:space="preserve"> </w:t>
      </w:r>
    </w:p>
    <w:p w14:paraId="5BC08339" w14:textId="77777777" w:rsidR="009005FD" w:rsidRPr="00A3060E" w:rsidRDefault="009005FD">
      <w:pPr>
        <w:spacing w:after="120" w:line="360" w:lineRule="auto"/>
        <w:ind w:left="480"/>
        <w:jc w:val="center"/>
        <w:rPr>
          <w:rFonts w:ascii="宋体" w:eastAsia="宋体" w:hAnsi="宋体" w:cs="宋体"/>
          <w:sz w:val="24"/>
        </w:rPr>
      </w:pPr>
    </w:p>
    <w:p w14:paraId="401C1665" w14:textId="77777777" w:rsidR="0007147E" w:rsidRDefault="0007147E">
      <w:pPr>
        <w:widowControl/>
        <w:jc w:val="left"/>
        <w:rPr>
          <w:rFonts w:ascii="宋体" w:eastAsia="宋体" w:hAnsi="宋体" w:cs="宋体"/>
          <w:b/>
          <w:sz w:val="30"/>
        </w:rPr>
      </w:pPr>
      <w:r>
        <w:rPr>
          <w:rFonts w:ascii="宋体" w:eastAsia="宋体" w:hAnsi="宋体" w:cs="宋体"/>
          <w:b/>
          <w:sz w:val="30"/>
        </w:rPr>
        <w:br w:type="page"/>
      </w:r>
    </w:p>
    <w:p w14:paraId="1E58FB68" w14:textId="4AF8A699" w:rsidR="0007147E" w:rsidRPr="00A3060E" w:rsidRDefault="0007147E" w:rsidP="0007147E">
      <w:pPr>
        <w:spacing w:before="100" w:after="100"/>
        <w:jc w:val="center"/>
        <w:rPr>
          <w:rFonts w:ascii="宋体" w:eastAsia="宋体" w:hAnsi="宋体" w:cs="宋体"/>
          <w:b/>
          <w:sz w:val="30"/>
        </w:rPr>
      </w:pPr>
      <w:r w:rsidRPr="00A3060E">
        <w:rPr>
          <w:rFonts w:ascii="宋体" w:eastAsia="宋体" w:hAnsi="宋体" w:cs="宋体"/>
          <w:b/>
          <w:sz w:val="30"/>
        </w:rPr>
        <w:lastRenderedPageBreak/>
        <w:t>中小企业声明函</w:t>
      </w:r>
    </w:p>
    <w:p w14:paraId="56B181B2" w14:textId="77777777" w:rsidR="0007147E" w:rsidRPr="00A3060E" w:rsidRDefault="0007147E" w:rsidP="0007147E">
      <w:pPr>
        <w:spacing w:line="360" w:lineRule="auto"/>
        <w:ind w:firstLine="420"/>
        <w:rPr>
          <w:rFonts w:ascii="宋体" w:eastAsia="宋体" w:hAnsi="宋体" w:cs="宋体"/>
          <w:sz w:val="24"/>
        </w:rPr>
      </w:pPr>
      <w:r w:rsidRPr="00A3060E">
        <w:rPr>
          <w:rFonts w:ascii="宋体" w:eastAsia="宋体" w:hAnsi="宋体" w:cs="宋体"/>
          <w:sz w:val="24"/>
        </w:rPr>
        <w:t>本公司郑重声明，根据《政府采购促进中小企业发展管理办法》（财库[2020]46号）的规定，本公司（联合体）参加</w:t>
      </w:r>
      <w:r w:rsidRPr="00A3060E">
        <w:rPr>
          <w:rFonts w:ascii="宋体" w:eastAsia="宋体" w:hAnsi="宋体" w:cs="宋体"/>
          <w:sz w:val="24"/>
          <w:u w:val="single"/>
        </w:rPr>
        <w:t>（   单位名称   ）</w:t>
      </w:r>
      <w:r w:rsidRPr="00A3060E">
        <w:rPr>
          <w:rFonts w:ascii="宋体" w:eastAsia="宋体" w:hAnsi="宋体" w:cs="宋体"/>
          <w:sz w:val="24"/>
        </w:rPr>
        <w:t>的</w:t>
      </w:r>
      <w:r w:rsidRPr="00A3060E">
        <w:rPr>
          <w:rFonts w:ascii="宋体" w:eastAsia="宋体" w:hAnsi="宋体" w:cs="宋体"/>
          <w:sz w:val="24"/>
          <w:u w:val="single"/>
        </w:rPr>
        <w:t>（ 项目名称 ）</w:t>
      </w:r>
      <w:r w:rsidRPr="00A3060E">
        <w:rPr>
          <w:rFonts w:ascii="宋体" w:eastAsia="宋体" w:hAnsi="宋体" w:cs="宋体"/>
          <w:sz w:val="24"/>
        </w:rPr>
        <w:t>的采购活动，服务全部由符合政策要求的中小企业承接。相关企业（含联合体中的中小企业、签订分包意向协议的中小企业）的具体情况如下：</w:t>
      </w:r>
    </w:p>
    <w:p w14:paraId="72C97D5A" w14:textId="77777777" w:rsidR="0007147E" w:rsidRPr="00A3060E" w:rsidRDefault="0007147E" w:rsidP="0007147E">
      <w:pPr>
        <w:spacing w:line="360" w:lineRule="auto"/>
        <w:ind w:firstLine="420"/>
        <w:rPr>
          <w:rFonts w:ascii="宋体" w:eastAsia="宋体" w:hAnsi="宋体" w:cs="宋体"/>
          <w:sz w:val="24"/>
        </w:rPr>
      </w:pPr>
      <w:r w:rsidRPr="00A3060E">
        <w:rPr>
          <w:rFonts w:ascii="宋体" w:eastAsia="宋体" w:hAnsi="宋体" w:cs="宋体"/>
          <w:sz w:val="24"/>
        </w:rPr>
        <w:t xml:space="preserve">1. </w:t>
      </w:r>
      <w:r w:rsidRPr="00A3060E">
        <w:rPr>
          <w:rFonts w:ascii="宋体" w:eastAsia="宋体" w:hAnsi="宋体" w:cs="宋体"/>
          <w:b/>
          <w:sz w:val="24"/>
        </w:rPr>
        <w:t>2023~2025年复旦大学枫林校区校外零星房产委托管理服务</w:t>
      </w:r>
      <w:r w:rsidRPr="00A3060E">
        <w:rPr>
          <w:rFonts w:ascii="宋体" w:eastAsia="宋体" w:hAnsi="宋体" w:cs="宋体"/>
          <w:sz w:val="24"/>
        </w:rPr>
        <w:t>，属于</w:t>
      </w:r>
      <w:r w:rsidRPr="00A3060E">
        <w:rPr>
          <w:rFonts w:ascii="宋体" w:eastAsia="宋体" w:hAnsi="宋体" w:cs="宋体"/>
          <w:b/>
          <w:sz w:val="24"/>
          <w:u w:val="single"/>
        </w:rPr>
        <w:t xml:space="preserve">           </w:t>
      </w:r>
      <w:r w:rsidRPr="00A3060E">
        <w:rPr>
          <w:rFonts w:ascii="宋体" w:eastAsia="宋体" w:hAnsi="宋体" w:cs="宋体"/>
          <w:sz w:val="24"/>
        </w:rPr>
        <w:t>；承建企业为</w:t>
      </w:r>
      <w:r w:rsidRPr="00A3060E">
        <w:rPr>
          <w:rFonts w:ascii="宋体" w:eastAsia="宋体" w:hAnsi="宋体" w:cs="宋体"/>
          <w:sz w:val="24"/>
          <w:u w:val="single"/>
        </w:rPr>
        <w:t>（企业名称）</w:t>
      </w:r>
      <w:r w:rsidRPr="00A3060E">
        <w:rPr>
          <w:rFonts w:ascii="宋体" w:eastAsia="宋体" w:hAnsi="宋体" w:cs="宋体"/>
          <w:sz w:val="24"/>
        </w:rPr>
        <w:t>，从业人员</w:t>
      </w:r>
      <w:r w:rsidRPr="00A3060E">
        <w:rPr>
          <w:rFonts w:ascii="宋体" w:eastAsia="宋体" w:hAnsi="宋体" w:cs="宋体"/>
          <w:sz w:val="24"/>
          <w:u w:val="single"/>
        </w:rPr>
        <w:t xml:space="preserve">      </w:t>
      </w:r>
      <w:r w:rsidRPr="00A3060E">
        <w:rPr>
          <w:rFonts w:ascii="宋体" w:eastAsia="宋体" w:hAnsi="宋体" w:cs="宋体"/>
          <w:sz w:val="24"/>
        </w:rPr>
        <w:t>人，营业收入为</w:t>
      </w:r>
      <w:r w:rsidRPr="00A3060E">
        <w:rPr>
          <w:rFonts w:ascii="宋体" w:eastAsia="宋体" w:hAnsi="宋体" w:cs="宋体"/>
          <w:sz w:val="24"/>
          <w:u w:val="single"/>
        </w:rPr>
        <w:t xml:space="preserve">       </w:t>
      </w:r>
      <w:r w:rsidRPr="00A3060E">
        <w:rPr>
          <w:rFonts w:ascii="宋体" w:eastAsia="宋体" w:hAnsi="宋体" w:cs="宋体"/>
          <w:sz w:val="24"/>
        </w:rPr>
        <w:t>万元，资产总额为</w:t>
      </w:r>
      <w:r w:rsidRPr="00A3060E">
        <w:rPr>
          <w:rFonts w:ascii="宋体" w:eastAsia="宋体" w:hAnsi="宋体" w:cs="宋体"/>
          <w:sz w:val="24"/>
          <w:u w:val="single"/>
        </w:rPr>
        <w:t xml:space="preserve">     </w:t>
      </w:r>
      <w:r w:rsidRPr="00A3060E">
        <w:rPr>
          <w:rFonts w:ascii="宋体" w:eastAsia="宋体" w:hAnsi="宋体" w:cs="宋体"/>
          <w:sz w:val="24"/>
        </w:rPr>
        <w:t>万元，属于</w:t>
      </w:r>
      <w:r w:rsidRPr="00A3060E">
        <w:rPr>
          <w:rFonts w:ascii="宋体" w:eastAsia="宋体" w:hAnsi="宋体" w:cs="宋体"/>
          <w:sz w:val="24"/>
          <w:u w:val="single"/>
        </w:rPr>
        <w:t>（中型企业、小型企业、微型企业）</w:t>
      </w:r>
      <w:r w:rsidRPr="00A3060E">
        <w:rPr>
          <w:rFonts w:ascii="宋体" w:eastAsia="宋体" w:hAnsi="宋体" w:cs="宋体"/>
          <w:sz w:val="24"/>
        </w:rPr>
        <w:t>；</w:t>
      </w:r>
    </w:p>
    <w:p w14:paraId="36DAD0EB" w14:textId="77777777" w:rsidR="0007147E" w:rsidRPr="00A3060E" w:rsidRDefault="0007147E" w:rsidP="0007147E">
      <w:pPr>
        <w:spacing w:line="360" w:lineRule="auto"/>
        <w:ind w:firstLine="420"/>
        <w:rPr>
          <w:rFonts w:ascii="宋体" w:eastAsia="宋体" w:hAnsi="宋体" w:cs="宋体"/>
          <w:sz w:val="24"/>
          <w:u w:val="single"/>
        </w:rPr>
      </w:pPr>
      <w:r w:rsidRPr="00A3060E">
        <w:rPr>
          <w:rFonts w:ascii="宋体" w:eastAsia="宋体" w:hAnsi="宋体" w:cs="宋体"/>
          <w:sz w:val="24"/>
        </w:rPr>
        <w:t>2.</w:t>
      </w:r>
      <w:r w:rsidRPr="00A3060E">
        <w:rPr>
          <w:rFonts w:ascii="宋体" w:eastAsia="宋体" w:hAnsi="宋体" w:cs="宋体"/>
          <w:sz w:val="24"/>
          <w:u w:val="single"/>
        </w:rPr>
        <w:t xml:space="preserve"> </w:t>
      </w:r>
      <w:r w:rsidRPr="00A3060E">
        <w:rPr>
          <w:rFonts w:ascii="宋体" w:eastAsia="宋体" w:hAnsi="宋体" w:cs="宋体"/>
          <w:b/>
          <w:sz w:val="24"/>
        </w:rPr>
        <w:t>2023~2025年复旦大学枫林校区校外零星房产委托管理服务</w:t>
      </w:r>
      <w:r w:rsidRPr="00A3060E">
        <w:rPr>
          <w:rFonts w:ascii="宋体" w:eastAsia="宋体" w:hAnsi="宋体" w:cs="宋体"/>
          <w:sz w:val="24"/>
        </w:rPr>
        <w:t>，属于</w:t>
      </w:r>
      <w:r w:rsidRPr="00A3060E">
        <w:rPr>
          <w:rFonts w:ascii="宋体" w:eastAsia="宋体" w:hAnsi="宋体" w:cs="宋体"/>
          <w:b/>
          <w:sz w:val="24"/>
          <w:u w:val="single"/>
        </w:rPr>
        <w:t xml:space="preserve">          </w:t>
      </w:r>
      <w:r w:rsidRPr="00A3060E">
        <w:rPr>
          <w:rFonts w:ascii="宋体" w:eastAsia="宋体" w:hAnsi="宋体" w:cs="宋体"/>
          <w:sz w:val="24"/>
        </w:rPr>
        <w:t>；承建企业为</w:t>
      </w:r>
      <w:r w:rsidRPr="00A3060E">
        <w:rPr>
          <w:rFonts w:ascii="宋体" w:eastAsia="宋体" w:hAnsi="宋体" w:cs="宋体"/>
          <w:sz w:val="24"/>
          <w:u w:val="single"/>
        </w:rPr>
        <w:t>（企业名称）</w:t>
      </w:r>
      <w:r w:rsidRPr="00A3060E">
        <w:rPr>
          <w:rFonts w:ascii="宋体" w:eastAsia="宋体" w:hAnsi="宋体" w:cs="宋体"/>
          <w:sz w:val="24"/>
        </w:rPr>
        <w:t>，从业人员</w:t>
      </w:r>
      <w:r w:rsidRPr="00A3060E">
        <w:rPr>
          <w:rFonts w:ascii="宋体" w:eastAsia="宋体" w:hAnsi="宋体" w:cs="宋体"/>
          <w:sz w:val="24"/>
          <w:u w:val="single"/>
        </w:rPr>
        <w:t xml:space="preserve">      </w:t>
      </w:r>
      <w:r w:rsidRPr="00A3060E">
        <w:rPr>
          <w:rFonts w:ascii="宋体" w:eastAsia="宋体" w:hAnsi="宋体" w:cs="宋体"/>
          <w:sz w:val="24"/>
        </w:rPr>
        <w:t>人，营业收入为</w:t>
      </w:r>
      <w:r w:rsidRPr="00A3060E">
        <w:rPr>
          <w:rFonts w:ascii="宋体" w:eastAsia="宋体" w:hAnsi="宋体" w:cs="宋体"/>
          <w:sz w:val="24"/>
          <w:u w:val="single"/>
        </w:rPr>
        <w:t xml:space="preserve">       </w:t>
      </w:r>
      <w:r w:rsidRPr="00A3060E">
        <w:rPr>
          <w:rFonts w:ascii="宋体" w:eastAsia="宋体" w:hAnsi="宋体" w:cs="宋体"/>
          <w:sz w:val="24"/>
        </w:rPr>
        <w:t>万元，资产总额为</w:t>
      </w:r>
      <w:r w:rsidRPr="00A3060E">
        <w:rPr>
          <w:rFonts w:ascii="宋体" w:eastAsia="宋体" w:hAnsi="宋体" w:cs="宋体"/>
          <w:sz w:val="24"/>
          <w:u w:val="single"/>
        </w:rPr>
        <w:t xml:space="preserve">     </w:t>
      </w:r>
      <w:r w:rsidRPr="00A3060E">
        <w:rPr>
          <w:rFonts w:ascii="宋体" w:eastAsia="宋体" w:hAnsi="宋体" w:cs="宋体"/>
          <w:sz w:val="24"/>
        </w:rPr>
        <w:t>万元，属于</w:t>
      </w:r>
      <w:r w:rsidRPr="00A3060E">
        <w:rPr>
          <w:rFonts w:ascii="宋体" w:eastAsia="宋体" w:hAnsi="宋体" w:cs="宋体"/>
          <w:sz w:val="24"/>
          <w:u w:val="single"/>
        </w:rPr>
        <w:t>（中型企业、小型企业、微型企业）</w:t>
      </w:r>
      <w:r w:rsidRPr="00A3060E">
        <w:rPr>
          <w:rFonts w:ascii="宋体" w:eastAsia="宋体" w:hAnsi="宋体" w:cs="宋体"/>
          <w:sz w:val="24"/>
        </w:rPr>
        <w:t>；</w:t>
      </w:r>
    </w:p>
    <w:p w14:paraId="038D9E84" w14:textId="77777777" w:rsidR="0007147E" w:rsidRPr="00A3060E" w:rsidRDefault="0007147E" w:rsidP="0007147E">
      <w:pPr>
        <w:spacing w:line="360" w:lineRule="auto"/>
        <w:ind w:firstLine="420"/>
        <w:rPr>
          <w:rFonts w:ascii="宋体" w:eastAsia="宋体" w:hAnsi="宋体" w:cs="宋体"/>
          <w:sz w:val="24"/>
        </w:rPr>
      </w:pPr>
      <w:r w:rsidRPr="00A3060E">
        <w:rPr>
          <w:rFonts w:ascii="宋体" w:eastAsia="宋体" w:hAnsi="宋体" w:cs="宋体"/>
          <w:sz w:val="24"/>
        </w:rPr>
        <w:t>……</w:t>
      </w:r>
    </w:p>
    <w:p w14:paraId="6B06EAF1" w14:textId="77777777" w:rsidR="0007147E" w:rsidRPr="00A3060E" w:rsidRDefault="0007147E" w:rsidP="0007147E">
      <w:pPr>
        <w:spacing w:line="360" w:lineRule="auto"/>
        <w:ind w:firstLine="420"/>
        <w:rPr>
          <w:rFonts w:ascii="宋体" w:eastAsia="宋体" w:hAnsi="宋体" w:cs="宋体"/>
          <w:sz w:val="24"/>
        </w:rPr>
      </w:pPr>
      <w:r w:rsidRPr="00A3060E">
        <w:rPr>
          <w:rFonts w:ascii="宋体" w:eastAsia="宋体" w:hAnsi="宋体" w:cs="宋体"/>
          <w:sz w:val="24"/>
        </w:rPr>
        <w:t>以上企业，不属于大企业的分支机构，不存在控股股东为大企业的情形，也不存在与大企业的负责人为同一人的情形。</w:t>
      </w:r>
    </w:p>
    <w:p w14:paraId="03701A36" w14:textId="77777777" w:rsidR="0007147E" w:rsidRPr="00A3060E" w:rsidRDefault="0007147E" w:rsidP="0007147E">
      <w:pPr>
        <w:spacing w:line="360" w:lineRule="auto"/>
        <w:ind w:firstLine="420"/>
        <w:rPr>
          <w:rFonts w:ascii="宋体" w:eastAsia="宋体" w:hAnsi="宋体" w:cs="宋体"/>
          <w:sz w:val="24"/>
        </w:rPr>
      </w:pPr>
      <w:r w:rsidRPr="00A3060E">
        <w:rPr>
          <w:rFonts w:ascii="宋体" w:eastAsia="宋体" w:hAnsi="宋体" w:cs="宋体"/>
          <w:sz w:val="24"/>
        </w:rPr>
        <w:t>本企业对上述声明内容的真实性负责。如有虚假，将依法承担相应责任。</w:t>
      </w:r>
    </w:p>
    <w:p w14:paraId="7EAA4A6D" w14:textId="77777777" w:rsidR="0007147E" w:rsidRPr="00A3060E" w:rsidRDefault="0007147E" w:rsidP="0007147E">
      <w:pPr>
        <w:spacing w:line="360" w:lineRule="auto"/>
        <w:ind w:firstLine="420"/>
        <w:rPr>
          <w:rFonts w:ascii="宋体" w:eastAsia="宋体" w:hAnsi="宋体" w:cs="宋体"/>
          <w:sz w:val="24"/>
        </w:rPr>
      </w:pPr>
    </w:p>
    <w:p w14:paraId="65F63C5E" w14:textId="77777777" w:rsidR="0007147E" w:rsidRPr="00A3060E" w:rsidRDefault="0007147E" w:rsidP="0007147E">
      <w:pPr>
        <w:spacing w:line="360" w:lineRule="auto"/>
        <w:ind w:firstLine="420"/>
        <w:rPr>
          <w:rFonts w:ascii="宋体" w:eastAsia="宋体" w:hAnsi="宋体" w:cs="宋体"/>
          <w:sz w:val="24"/>
        </w:rPr>
      </w:pPr>
    </w:p>
    <w:p w14:paraId="3276DD42" w14:textId="77777777" w:rsidR="0007147E" w:rsidRPr="00A3060E" w:rsidRDefault="0007147E" w:rsidP="0007147E">
      <w:pPr>
        <w:spacing w:line="360" w:lineRule="auto"/>
        <w:ind w:firstLine="420"/>
        <w:jc w:val="right"/>
        <w:rPr>
          <w:rFonts w:ascii="宋体" w:eastAsia="宋体" w:hAnsi="宋体" w:cs="宋体"/>
          <w:sz w:val="24"/>
        </w:rPr>
      </w:pPr>
      <w:r w:rsidRPr="00A3060E">
        <w:rPr>
          <w:rFonts w:ascii="宋体" w:eastAsia="宋体" w:hAnsi="宋体" w:cs="宋体"/>
          <w:sz w:val="24"/>
        </w:rPr>
        <w:t xml:space="preserve">企业名称（盖章）：          </w:t>
      </w:r>
    </w:p>
    <w:p w14:paraId="1512F12A" w14:textId="77777777" w:rsidR="0007147E" w:rsidRPr="00A3060E" w:rsidRDefault="0007147E" w:rsidP="0007147E">
      <w:pPr>
        <w:spacing w:line="360" w:lineRule="auto"/>
        <w:ind w:firstLine="420"/>
        <w:jc w:val="right"/>
        <w:rPr>
          <w:rFonts w:ascii="宋体" w:eastAsia="宋体" w:hAnsi="宋体" w:cs="宋体"/>
          <w:sz w:val="24"/>
        </w:rPr>
      </w:pPr>
      <w:r w:rsidRPr="00A3060E">
        <w:rPr>
          <w:rFonts w:ascii="宋体" w:eastAsia="宋体" w:hAnsi="宋体" w:cs="宋体"/>
          <w:sz w:val="24"/>
        </w:rPr>
        <w:t xml:space="preserve">日期；                      </w:t>
      </w:r>
    </w:p>
    <w:p w14:paraId="12BA96FA" w14:textId="77777777" w:rsidR="0007147E" w:rsidRPr="00A3060E" w:rsidRDefault="0007147E" w:rsidP="0007147E">
      <w:pPr>
        <w:spacing w:line="360" w:lineRule="auto"/>
        <w:ind w:firstLine="420"/>
        <w:jc w:val="right"/>
        <w:rPr>
          <w:rFonts w:ascii="宋体" w:eastAsia="宋体" w:hAnsi="宋体" w:cs="宋体"/>
          <w:sz w:val="24"/>
        </w:rPr>
      </w:pPr>
    </w:p>
    <w:p w14:paraId="1B3EA993" w14:textId="77777777" w:rsidR="0007147E" w:rsidRPr="00A3060E" w:rsidRDefault="0007147E" w:rsidP="0007147E">
      <w:pPr>
        <w:spacing w:line="360" w:lineRule="auto"/>
        <w:ind w:firstLine="420"/>
        <w:jc w:val="right"/>
        <w:rPr>
          <w:rFonts w:ascii="宋体" w:eastAsia="宋体" w:hAnsi="宋体" w:cs="宋体"/>
          <w:sz w:val="24"/>
        </w:rPr>
      </w:pPr>
    </w:p>
    <w:p w14:paraId="0376FB8D" w14:textId="4DFC1B15" w:rsidR="009005FD" w:rsidRPr="00A3060E" w:rsidRDefault="0007147E" w:rsidP="0007147E">
      <w:pPr>
        <w:spacing w:before="160" w:line="360" w:lineRule="auto"/>
        <w:rPr>
          <w:rFonts w:ascii="宋体" w:eastAsia="宋体" w:hAnsi="宋体" w:cs="宋体"/>
          <w:sz w:val="24"/>
        </w:rPr>
      </w:pPr>
      <w:r w:rsidRPr="00A3060E">
        <w:rPr>
          <w:rFonts w:ascii="宋体" w:eastAsia="宋体" w:hAnsi="宋体" w:cs="宋体"/>
          <w:sz w:val="24"/>
        </w:rPr>
        <w:t>备注：从业人员、营业收入、资产总额填报上一年度数据，无上</w:t>
      </w:r>
      <w:proofErr w:type="gramStart"/>
      <w:r w:rsidRPr="00A3060E">
        <w:rPr>
          <w:rFonts w:ascii="宋体" w:eastAsia="宋体" w:hAnsi="宋体" w:cs="宋体"/>
          <w:sz w:val="24"/>
        </w:rPr>
        <w:t>一</w:t>
      </w:r>
      <w:proofErr w:type="gramEnd"/>
      <w:r w:rsidRPr="00A3060E">
        <w:rPr>
          <w:rFonts w:ascii="宋体" w:eastAsia="宋体" w:hAnsi="宋体" w:cs="宋体"/>
          <w:sz w:val="24"/>
        </w:rPr>
        <w:t>年度数据的新成立企业可不填报。</w:t>
      </w:r>
    </w:p>
    <w:p w14:paraId="069CFB89" w14:textId="77777777" w:rsidR="009005FD" w:rsidRPr="00A3060E" w:rsidRDefault="00C211F8">
      <w:pPr>
        <w:widowControl/>
        <w:jc w:val="left"/>
        <w:rPr>
          <w:rFonts w:ascii="宋体" w:eastAsia="宋体" w:hAnsi="宋体" w:cs="宋体"/>
          <w:sz w:val="44"/>
        </w:rPr>
      </w:pPr>
      <w:r w:rsidRPr="00A3060E">
        <w:rPr>
          <w:rFonts w:ascii="宋体" w:eastAsia="宋体" w:hAnsi="宋体" w:cs="宋体"/>
          <w:sz w:val="44"/>
        </w:rPr>
        <w:br w:type="page"/>
      </w:r>
    </w:p>
    <w:p w14:paraId="4F6A69CC" w14:textId="77777777" w:rsidR="009005FD" w:rsidRPr="00A3060E" w:rsidRDefault="00C211F8">
      <w:pPr>
        <w:spacing w:before="200" w:line="360" w:lineRule="auto"/>
        <w:jc w:val="center"/>
        <w:rPr>
          <w:rFonts w:ascii="宋体" w:eastAsia="宋体" w:hAnsi="宋体" w:cs="宋体"/>
          <w:sz w:val="44"/>
        </w:rPr>
      </w:pPr>
      <w:r w:rsidRPr="00A3060E">
        <w:rPr>
          <w:rFonts w:ascii="宋体" w:eastAsia="宋体" w:hAnsi="宋体" w:cs="宋体"/>
          <w:sz w:val="44"/>
        </w:rPr>
        <w:lastRenderedPageBreak/>
        <w:t>第五章  资格证明文件</w:t>
      </w:r>
    </w:p>
    <w:p w14:paraId="40698556" w14:textId="77777777" w:rsidR="009005FD" w:rsidRPr="00A3060E" w:rsidRDefault="00C211F8">
      <w:pPr>
        <w:spacing w:before="200" w:line="360" w:lineRule="auto"/>
        <w:jc w:val="center"/>
        <w:rPr>
          <w:rFonts w:ascii="宋体" w:eastAsia="宋体" w:hAnsi="宋体" w:cs="宋体"/>
          <w:sz w:val="24"/>
        </w:rPr>
      </w:pPr>
      <w:r w:rsidRPr="00A3060E">
        <w:rPr>
          <w:rFonts w:ascii="宋体" w:eastAsia="宋体" w:hAnsi="宋体" w:cs="宋体"/>
          <w:sz w:val="24"/>
        </w:rPr>
        <w:t xml:space="preserve"> </w:t>
      </w:r>
    </w:p>
    <w:p w14:paraId="2B2CFFFF" w14:textId="77777777" w:rsidR="009005FD" w:rsidRPr="00A3060E" w:rsidRDefault="00C211F8">
      <w:pPr>
        <w:tabs>
          <w:tab w:val="center" w:pos="4153"/>
          <w:tab w:val="right" w:pos="8306"/>
        </w:tabs>
        <w:spacing w:before="320" w:after="160"/>
        <w:jc w:val="center"/>
        <w:rPr>
          <w:rFonts w:ascii="宋体" w:eastAsia="宋体" w:hAnsi="宋体" w:cs="宋体"/>
          <w:sz w:val="24"/>
        </w:rPr>
      </w:pPr>
      <w:r w:rsidRPr="00A3060E">
        <w:rPr>
          <w:rFonts w:ascii="宋体" w:eastAsia="宋体" w:hAnsi="宋体" w:cs="宋体"/>
          <w:sz w:val="32"/>
        </w:rPr>
        <w:t>营业执照、基本账户开户许可证（或基本账户网上备案截图）</w:t>
      </w:r>
    </w:p>
    <w:p w14:paraId="7865A59C" w14:textId="77777777" w:rsidR="009005FD" w:rsidRPr="00A3060E" w:rsidRDefault="00C211F8">
      <w:pPr>
        <w:spacing w:line="360" w:lineRule="auto"/>
        <w:jc w:val="center"/>
        <w:rPr>
          <w:rFonts w:ascii="宋体" w:eastAsia="宋体" w:hAnsi="宋体" w:cs="宋体"/>
          <w:sz w:val="24"/>
        </w:rPr>
      </w:pPr>
      <w:r w:rsidRPr="00A3060E">
        <w:rPr>
          <w:rFonts w:ascii="宋体" w:eastAsia="宋体" w:hAnsi="宋体" w:cs="宋体"/>
          <w:sz w:val="24"/>
        </w:rPr>
        <w:t>（复印件加盖公章）</w:t>
      </w:r>
    </w:p>
    <w:p w14:paraId="6E8F58EA" w14:textId="77777777" w:rsidR="009005FD" w:rsidRPr="00A3060E" w:rsidRDefault="009005FD">
      <w:pPr>
        <w:spacing w:line="360" w:lineRule="auto"/>
        <w:rPr>
          <w:rFonts w:ascii="宋体" w:eastAsia="宋体" w:hAnsi="宋体" w:cs="宋体"/>
          <w:sz w:val="24"/>
        </w:rPr>
      </w:pPr>
    </w:p>
    <w:p w14:paraId="0C5303F8" w14:textId="77777777" w:rsidR="009005FD" w:rsidRPr="00A3060E" w:rsidRDefault="009005FD">
      <w:pPr>
        <w:spacing w:line="360" w:lineRule="auto"/>
        <w:rPr>
          <w:rFonts w:ascii="宋体" w:eastAsia="宋体" w:hAnsi="宋体" w:cs="宋体"/>
          <w:sz w:val="24"/>
        </w:rPr>
      </w:pPr>
    </w:p>
    <w:p w14:paraId="67CBF76A" w14:textId="77777777" w:rsidR="009005FD" w:rsidRPr="00A3060E" w:rsidRDefault="00C211F8">
      <w:pPr>
        <w:spacing w:before="320" w:after="160" w:line="360" w:lineRule="auto"/>
        <w:jc w:val="center"/>
        <w:rPr>
          <w:rFonts w:ascii="宋体" w:eastAsia="宋体" w:hAnsi="宋体" w:cs="宋体"/>
          <w:sz w:val="32"/>
        </w:rPr>
      </w:pPr>
      <w:r w:rsidRPr="00A3060E">
        <w:rPr>
          <w:rFonts w:ascii="宋体" w:eastAsia="宋体" w:hAnsi="宋体" w:cs="宋体"/>
          <w:sz w:val="32"/>
        </w:rPr>
        <w:t>保证金递交凭证</w:t>
      </w:r>
    </w:p>
    <w:p w14:paraId="16DF91CD" w14:textId="77777777" w:rsidR="009005FD" w:rsidRPr="00A3060E" w:rsidRDefault="00C211F8">
      <w:pPr>
        <w:spacing w:line="360" w:lineRule="auto"/>
        <w:jc w:val="center"/>
        <w:rPr>
          <w:rFonts w:ascii="宋体" w:eastAsia="宋体" w:hAnsi="宋体" w:cs="宋体"/>
          <w:sz w:val="24"/>
        </w:rPr>
      </w:pPr>
      <w:r w:rsidRPr="00A3060E">
        <w:rPr>
          <w:rFonts w:ascii="宋体" w:eastAsia="宋体" w:hAnsi="宋体" w:cs="宋体"/>
          <w:sz w:val="24"/>
        </w:rPr>
        <w:t>（保证金须从基本账户汇出，提供递交凭证复印件加盖公章，如：汇款凭证、银行汇票等）</w:t>
      </w:r>
    </w:p>
    <w:p w14:paraId="19E9155B" w14:textId="77777777" w:rsidR="009005FD" w:rsidRPr="00A3060E" w:rsidRDefault="009005FD">
      <w:pPr>
        <w:spacing w:line="360" w:lineRule="auto"/>
        <w:rPr>
          <w:rFonts w:ascii="宋体" w:eastAsia="宋体" w:hAnsi="宋体" w:cs="宋体"/>
          <w:sz w:val="24"/>
        </w:rPr>
      </w:pPr>
    </w:p>
    <w:p w14:paraId="1DE4FA29" w14:textId="77777777" w:rsidR="009005FD" w:rsidRPr="00A3060E" w:rsidRDefault="009005FD">
      <w:pPr>
        <w:spacing w:line="360" w:lineRule="auto"/>
        <w:rPr>
          <w:rFonts w:ascii="宋体" w:eastAsia="宋体" w:hAnsi="宋体" w:cs="宋体"/>
          <w:sz w:val="24"/>
        </w:rPr>
      </w:pPr>
    </w:p>
    <w:p w14:paraId="745DAFE9" w14:textId="77777777" w:rsidR="009005FD" w:rsidRPr="00A3060E" w:rsidRDefault="00C211F8">
      <w:pPr>
        <w:spacing w:before="320" w:after="160" w:line="360" w:lineRule="auto"/>
        <w:jc w:val="center"/>
        <w:rPr>
          <w:rFonts w:ascii="宋体" w:eastAsia="宋体" w:hAnsi="宋体" w:cs="宋体"/>
          <w:sz w:val="32"/>
        </w:rPr>
      </w:pPr>
      <w:r w:rsidRPr="00A3060E">
        <w:rPr>
          <w:rFonts w:ascii="宋体" w:eastAsia="宋体" w:hAnsi="宋体" w:cs="宋体"/>
          <w:sz w:val="32"/>
        </w:rPr>
        <w:t>法定代表人授权书</w:t>
      </w:r>
    </w:p>
    <w:p w14:paraId="4932869D" w14:textId="77777777" w:rsidR="009005FD" w:rsidRPr="00A3060E" w:rsidRDefault="00C211F8">
      <w:pPr>
        <w:spacing w:after="240" w:line="360" w:lineRule="auto"/>
        <w:jc w:val="center"/>
        <w:rPr>
          <w:rFonts w:ascii="宋体" w:eastAsia="宋体" w:hAnsi="宋体" w:cs="宋体"/>
          <w:sz w:val="24"/>
        </w:rPr>
      </w:pPr>
      <w:r w:rsidRPr="00A3060E">
        <w:rPr>
          <w:rFonts w:ascii="宋体" w:eastAsia="宋体" w:hAnsi="宋体" w:cs="宋体"/>
          <w:sz w:val="24"/>
        </w:rPr>
        <w:t>（若投标人为非法人企业，应参照此格式，由营业执照上的单位负责人签署此授权书）</w:t>
      </w:r>
    </w:p>
    <w:p w14:paraId="32631060" w14:textId="77777777" w:rsidR="009005FD" w:rsidRPr="00A3060E" w:rsidRDefault="00C211F8">
      <w:pPr>
        <w:spacing w:before="120" w:line="360" w:lineRule="auto"/>
        <w:ind w:firstLine="482"/>
        <w:rPr>
          <w:rFonts w:ascii="宋体" w:eastAsia="宋体" w:hAnsi="宋体" w:cs="宋体"/>
          <w:sz w:val="24"/>
        </w:rPr>
      </w:pPr>
      <w:r w:rsidRPr="00A3060E">
        <w:rPr>
          <w:rFonts w:ascii="宋体" w:eastAsia="宋体" w:hAnsi="宋体" w:cs="宋体"/>
          <w:sz w:val="24"/>
        </w:rPr>
        <w:t>本授权书声明：注册于</w:t>
      </w:r>
      <w:r w:rsidRPr="00A3060E">
        <w:rPr>
          <w:rFonts w:ascii="宋体" w:eastAsia="宋体" w:hAnsi="宋体" w:cs="宋体"/>
          <w:sz w:val="24"/>
          <w:u w:val="single"/>
        </w:rPr>
        <w:t xml:space="preserve">                    </w:t>
      </w:r>
      <w:r w:rsidRPr="00A3060E">
        <w:rPr>
          <w:rFonts w:ascii="宋体" w:eastAsia="宋体" w:hAnsi="宋体" w:cs="宋体"/>
          <w:sz w:val="24"/>
        </w:rPr>
        <w:t>的</w:t>
      </w:r>
      <w:r w:rsidRPr="00A3060E">
        <w:rPr>
          <w:rFonts w:ascii="宋体" w:eastAsia="宋体" w:hAnsi="宋体" w:cs="宋体"/>
          <w:sz w:val="24"/>
          <w:u w:val="single"/>
        </w:rPr>
        <w:t xml:space="preserve">                  </w:t>
      </w:r>
      <w:r w:rsidRPr="00A3060E">
        <w:rPr>
          <w:rFonts w:ascii="宋体" w:eastAsia="宋体" w:hAnsi="宋体" w:cs="宋体"/>
          <w:sz w:val="24"/>
        </w:rPr>
        <w:t>公司的在下面签字的</w:t>
      </w:r>
      <w:r w:rsidRPr="00A3060E">
        <w:rPr>
          <w:rFonts w:ascii="宋体" w:eastAsia="宋体" w:hAnsi="宋体" w:cs="宋体"/>
          <w:sz w:val="24"/>
          <w:u w:val="single"/>
        </w:rPr>
        <w:t xml:space="preserve">                </w:t>
      </w:r>
      <w:r w:rsidRPr="00A3060E">
        <w:rPr>
          <w:rFonts w:ascii="宋体" w:eastAsia="宋体" w:hAnsi="宋体" w:cs="宋体"/>
          <w:sz w:val="24"/>
        </w:rPr>
        <w:t>（法定代表人姓名、职务）代表本公司授权</w:t>
      </w:r>
      <w:r w:rsidRPr="00A3060E">
        <w:rPr>
          <w:rFonts w:ascii="宋体" w:eastAsia="宋体" w:hAnsi="宋体" w:cs="宋体"/>
          <w:sz w:val="24"/>
          <w:u w:val="single"/>
        </w:rPr>
        <w:t xml:space="preserve">                </w:t>
      </w:r>
      <w:r w:rsidRPr="00A3060E">
        <w:rPr>
          <w:rFonts w:ascii="宋体" w:eastAsia="宋体" w:hAnsi="宋体" w:cs="宋体"/>
          <w:sz w:val="24"/>
        </w:rPr>
        <w:t>（单位）的在下面签字的</w:t>
      </w:r>
      <w:r w:rsidRPr="00A3060E">
        <w:rPr>
          <w:rFonts w:ascii="宋体" w:eastAsia="宋体" w:hAnsi="宋体" w:cs="宋体"/>
          <w:sz w:val="24"/>
          <w:u w:val="single"/>
        </w:rPr>
        <w:t xml:space="preserve">                      </w:t>
      </w:r>
      <w:r w:rsidRPr="00A3060E">
        <w:rPr>
          <w:rFonts w:ascii="宋体" w:eastAsia="宋体" w:hAnsi="宋体" w:cs="宋体"/>
          <w:sz w:val="24"/>
        </w:rPr>
        <w:t>（被授权人的姓名、职务）为本公司的合法代理人，就</w:t>
      </w:r>
      <w:r w:rsidRPr="00A3060E">
        <w:rPr>
          <w:rFonts w:ascii="宋体" w:eastAsia="宋体" w:hAnsi="宋体" w:cs="宋体"/>
          <w:sz w:val="24"/>
          <w:u w:val="single"/>
        </w:rPr>
        <w:t xml:space="preserve">                                      </w:t>
      </w:r>
      <w:r w:rsidRPr="00A3060E">
        <w:rPr>
          <w:rFonts w:ascii="宋体" w:eastAsia="宋体" w:hAnsi="宋体" w:cs="宋体"/>
          <w:sz w:val="24"/>
        </w:rPr>
        <w:t>项目提交投标文件、澄清答复、谈判、签约、执行、完成和保修，并以本公司名义处理一切与之有关的事务。</w:t>
      </w:r>
    </w:p>
    <w:p w14:paraId="1D77F676"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sz w:val="24"/>
        </w:rPr>
        <w:t>本授权书于</w:t>
      </w:r>
      <w:r w:rsidRPr="00A3060E">
        <w:rPr>
          <w:rFonts w:ascii="宋体" w:eastAsia="宋体" w:hAnsi="宋体" w:cs="宋体"/>
          <w:sz w:val="24"/>
          <w:u w:val="single"/>
        </w:rPr>
        <w:t xml:space="preserve">        </w:t>
      </w:r>
      <w:r w:rsidRPr="00A3060E">
        <w:rPr>
          <w:rFonts w:ascii="宋体" w:eastAsia="宋体" w:hAnsi="宋体" w:cs="宋体"/>
          <w:sz w:val="24"/>
        </w:rPr>
        <w:t>年</w:t>
      </w:r>
      <w:r w:rsidRPr="00A3060E">
        <w:rPr>
          <w:rFonts w:ascii="宋体" w:eastAsia="宋体" w:hAnsi="宋体" w:cs="宋体"/>
          <w:sz w:val="24"/>
          <w:u w:val="single"/>
        </w:rPr>
        <w:t xml:space="preserve">      </w:t>
      </w:r>
      <w:r w:rsidRPr="00A3060E">
        <w:rPr>
          <w:rFonts w:ascii="宋体" w:eastAsia="宋体" w:hAnsi="宋体" w:cs="宋体"/>
          <w:sz w:val="24"/>
        </w:rPr>
        <w:t>月</w:t>
      </w:r>
      <w:r w:rsidRPr="00A3060E">
        <w:rPr>
          <w:rFonts w:ascii="宋体" w:eastAsia="宋体" w:hAnsi="宋体" w:cs="宋体"/>
          <w:sz w:val="24"/>
          <w:u w:val="single"/>
        </w:rPr>
        <w:t xml:space="preserve">      </w:t>
      </w:r>
      <w:r w:rsidRPr="00A3060E">
        <w:rPr>
          <w:rFonts w:ascii="宋体" w:eastAsia="宋体" w:hAnsi="宋体" w:cs="宋体"/>
          <w:sz w:val="24"/>
        </w:rPr>
        <w:t>日签字生效，有效期为</w:t>
      </w:r>
      <w:r w:rsidRPr="00A3060E">
        <w:rPr>
          <w:rFonts w:ascii="宋体" w:eastAsia="宋体" w:hAnsi="宋体" w:cs="宋体"/>
          <w:sz w:val="24"/>
          <w:u w:val="single"/>
        </w:rPr>
        <w:t xml:space="preserve">    </w:t>
      </w:r>
      <w:r w:rsidRPr="00A3060E">
        <w:rPr>
          <w:rFonts w:ascii="宋体" w:eastAsia="宋体" w:hAnsi="宋体" w:cs="宋体"/>
          <w:sz w:val="24"/>
        </w:rPr>
        <w:t>天。</w:t>
      </w:r>
    </w:p>
    <w:p w14:paraId="1E36E091"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sz w:val="24"/>
        </w:rPr>
        <w:t>特此声明。</w:t>
      </w:r>
    </w:p>
    <w:p w14:paraId="3A51CA08" w14:textId="77777777" w:rsidR="009005FD" w:rsidRPr="00A3060E" w:rsidRDefault="009005FD">
      <w:pPr>
        <w:spacing w:line="360" w:lineRule="auto"/>
        <w:rPr>
          <w:rFonts w:ascii="宋体" w:eastAsia="宋体" w:hAnsi="宋体" w:cs="宋体"/>
          <w:sz w:val="24"/>
        </w:rPr>
      </w:pPr>
    </w:p>
    <w:p w14:paraId="6EC066F3" w14:textId="77777777" w:rsidR="009005FD" w:rsidRPr="00A3060E" w:rsidRDefault="00C211F8">
      <w:pPr>
        <w:spacing w:line="360" w:lineRule="auto"/>
        <w:rPr>
          <w:rFonts w:ascii="宋体" w:eastAsia="宋体" w:hAnsi="宋体" w:cs="宋体"/>
          <w:sz w:val="24"/>
        </w:rPr>
      </w:pPr>
      <w:r w:rsidRPr="00A3060E">
        <w:rPr>
          <w:rFonts w:ascii="宋体" w:eastAsia="宋体" w:hAnsi="宋体" w:cs="宋体"/>
          <w:sz w:val="24"/>
        </w:rPr>
        <w:t>附：被授权人身份证复印件。</w:t>
      </w:r>
    </w:p>
    <w:p w14:paraId="663A7482" w14:textId="77777777" w:rsidR="009005FD" w:rsidRPr="00A3060E" w:rsidRDefault="009005FD">
      <w:pPr>
        <w:spacing w:line="360" w:lineRule="auto"/>
        <w:rPr>
          <w:rFonts w:ascii="宋体" w:eastAsia="宋体" w:hAnsi="宋体" w:cs="宋体"/>
          <w:sz w:val="24"/>
        </w:rPr>
      </w:pPr>
    </w:p>
    <w:p w14:paraId="6B947F5B" w14:textId="77777777" w:rsidR="009005FD" w:rsidRPr="00A3060E" w:rsidRDefault="009005FD">
      <w:pPr>
        <w:spacing w:line="360" w:lineRule="auto"/>
        <w:rPr>
          <w:rFonts w:ascii="宋体" w:eastAsia="宋体" w:hAnsi="宋体" w:cs="宋体"/>
          <w:sz w:val="24"/>
        </w:rPr>
      </w:pPr>
    </w:p>
    <w:p w14:paraId="3AE6C7FC" w14:textId="77777777" w:rsidR="009005FD" w:rsidRPr="00A3060E" w:rsidRDefault="009005FD">
      <w:pPr>
        <w:spacing w:line="360" w:lineRule="auto"/>
        <w:rPr>
          <w:rFonts w:ascii="宋体" w:eastAsia="宋体" w:hAnsi="宋体" w:cs="宋体"/>
          <w:sz w:val="24"/>
        </w:rPr>
      </w:pPr>
    </w:p>
    <w:p w14:paraId="4292E730" w14:textId="77777777" w:rsidR="009005FD" w:rsidRPr="00A3060E" w:rsidRDefault="00C211F8">
      <w:pPr>
        <w:spacing w:after="160" w:line="360" w:lineRule="auto"/>
        <w:ind w:firstLine="3000"/>
        <w:rPr>
          <w:rFonts w:ascii="宋体" w:eastAsia="宋体" w:hAnsi="宋体" w:cs="宋体"/>
          <w:sz w:val="24"/>
        </w:rPr>
      </w:pPr>
      <w:r w:rsidRPr="00A3060E">
        <w:rPr>
          <w:rFonts w:ascii="宋体" w:eastAsia="宋体" w:hAnsi="宋体" w:cs="宋体"/>
          <w:sz w:val="24"/>
        </w:rPr>
        <w:t>授权代表签字或盖章：</w:t>
      </w:r>
      <w:r w:rsidRPr="00A3060E">
        <w:rPr>
          <w:rFonts w:ascii="宋体" w:eastAsia="宋体" w:hAnsi="宋体" w:cs="宋体"/>
          <w:sz w:val="24"/>
          <w:u w:val="single"/>
        </w:rPr>
        <w:t xml:space="preserve">                            </w:t>
      </w:r>
    </w:p>
    <w:p w14:paraId="18BBF1B5" w14:textId="77777777" w:rsidR="009005FD" w:rsidRPr="00A3060E" w:rsidRDefault="00C211F8">
      <w:pPr>
        <w:spacing w:after="160" w:line="360" w:lineRule="auto"/>
        <w:ind w:firstLine="1800"/>
        <w:rPr>
          <w:rFonts w:ascii="宋体" w:eastAsia="宋体" w:hAnsi="宋体" w:cs="宋体"/>
          <w:sz w:val="24"/>
        </w:rPr>
      </w:pPr>
      <w:r w:rsidRPr="00A3060E">
        <w:rPr>
          <w:rFonts w:ascii="宋体" w:eastAsia="宋体" w:hAnsi="宋体" w:cs="宋体"/>
          <w:sz w:val="24"/>
        </w:rPr>
        <w:t>代理人（被授权人）签字或盖章：</w:t>
      </w:r>
      <w:r w:rsidRPr="00A3060E">
        <w:rPr>
          <w:rFonts w:ascii="宋体" w:eastAsia="宋体" w:hAnsi="宋体" w:cs="宋体"/>
          <w:sz w:val="24"/>
          <w:u w:val="single"/>
        </w:rPr>
        <w:t xml:space="preserve">                            </w:t>
      </w:r>
    </w:p>
    <w:p w14:paraId="7D347B5A" w14:textId="77777777" w:rsidR="009005FD" w:rsidRPr="00A3060E" w:rsidRDefault="00C211F8">
      <w:pPr>
        <w:spacing w:after="160" w:line="360" w:lineRule="auto"/>
        <w:ind w:firstLine="3240"/>
        <w:rPr>
          <w:rFonts w:ascii="宋体" w:eastAsia="宋体" w:hAnsi="宋体" w:cs="宋体"/>
          <w:sz w:val="24"/>
        </w:rPr>
      </w:pPr>
      <w:r w:rsidRPr="00A3060E">
        <w:rPr>
          <w:rFonts w:ascii="宋体" w:eastAsia="宋体" w:hAnsi="宋体" w:cs="宋体"/>
          <w:sz w:val="24"/>
        </w:rPr>
        <w:t>见证人签字或盖章：</w:t>
      </w:r>
      <w:r w:rsidRPr="00A3060E">
        <w:rPr>
          <w:rFonts w:ascii="宋体" w:eastAsia="宋体" w:hAnsi="宋体" w:cs="宋体"/>
          <w:sz w:val="24"/>
          <w:u w:val="single"/>
        </w:rPr>
        <w:t xml:space="preserve">                            </w:t>
      </w:r>
    </w:p>
    <w:p w14:paraId="616D1A4A" w14:textId="77777777" w:rsidR="009005FD" w:rsidRPr="00A3060E" w:rsidRDefault="00C211F8">
      <w:pPr>
        <w:spacing w:after="160" w:line="360" w:lineRule="auto"/>
        <w:ind w:firstLine="4196"/>
        <w:rPr>
          <w:rFonts w:ascii="宋体" w:eastAsia="宋体" w:hAnsi="宋体" w:cs="宋体"/>
          <w:sz w:val="24"/>
        </w:rPr>
      </w:pPr>
      <w:r w:rsidRPr="00A3060E">
        <w:rPr>
          <w:rFonts w:ascii="宋体" w:eastAsia="宋体" w:hAnsi="宋体" w:cs="宋体"/>
          <w:sz w:val="24"/>
        </w:rPr>
        <w:t>单位名称：</w:t>
      </w:r>
      <w:r w:rsidRPr="00A3060E">
        <w:rPr>
          <w:rFonts w:ascii="宋体" w:eastAsia="宋体" w:hAnsi="宋体" w:cs="宋体"/>
          <w:sz w:val="24"/>
          <w:u w:val="single"/>
        </w:rPr>
        <w:t xml:space="preserve">                            </w:t>
      </w:r>
    </w:p>
    <w:p w14:paraId="3196669F" w14:textId="77777777" w:rsidR="009005FD" w:rsidRPr="00A3060E" w:rsidRDefault="00C211F8">
      <w:pPr>
        <w:spacing w:after="160" w:line="360" w:lineRule="auto"/>
        <w:ind w:firstLine="4196"/>
        <w:rPr>
          <w:rFonts w:ascii="宋体" w:eastAsia="宋体" w:hAnsi="宋体" w:cs="宋体"/>
          <w:sz w:val="24"/>
        </w:rPr>
      </w:pPr>
      <w:r w:rsidRPr="00A3060E">
        <w:rPr>
          <w:rFonts w:ascii="宋体" w:eastAsia="宋体" w:hAnsi="宋体" w:cs="宋体"/>
          <w:sz w:val="24"/>
        </w:rPr>
        <w:t>单位公章：</w:t>
      </w:r>
      <w:r w:rsidRPr="00A3060E">
        <w:rPr>
          <w:rFonts w:ascii="宋体" w:eastAsia="宋体" w:hAnsi="宋体" w:cs="宋体"/>
          <w:sz w:val="24"/>
          <w:u w:val="single"/>
        </w:rPr>
        <w:t xml:space="preserve">                            </w:t>
      </w:r>
    </w:p>
    <w:p w14:paraId="71EB9E27" w14:textId="77777777" w:rsidR="009005FD" w:rsidRPr="00A3060E" w:rsidRDefault="00C211F8">
      <w:pPr>
        <w:spacing w:after="160" w:line="360" w:lineRule="auto"/>
        <w:ind w:firstLine="4196"/>
        <w:rPr>
          <w:rFonts w:ascii="宋体" w:eastAsia="宋体" w:hAnsi="宋体" w:cs="宋体"/>
          <w:sz w:val="32"/>
        </w:rPr>
      </w:pPr>
      <w:r w:rsidRPr="00A3060E">
        <w:rPr>
          <w:rFonts w:ascii="宋体" w:eastAsia="宋体" w:hAnsi="宋体" w:cs="宋体"/>
          <w:sz w:val="32"/>
        </w:rPr>
        <w:t xml:space="preserve"> </w:t>
      </w:r>
    </w:p>
    <w:p w14:paraId="771F2770"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0138FBD6" w14:textId="77777777" w:rsidR="009005FD" w:rsidRPr="00A3060E" w:rsidRDefault="00C211F8">
      <w:pPr>
        <w:spacing w:before="320" w:after="160" w:line="360" w:lineRule="auto"/>
        <w:jc w:val="center"/>
        <w:rPr>
          <w:rFonts w:ascii="宋体" w:eastAsia="宋体" w:hAnsi="宋体" w:cs="宋体"/>
          <w:sz w:val="32"/>
        </w:rPr>
      </w:pPr>
      <w:r w:rsidRPr="00A3060E">
        <w:rPr>
          <w:rFonts w:ascii="宋体" w:eastAsia="宋体" w:hAnsi="宋体" w:cs="宋体"/>
          <w:sz w:val="32"/>
        </w:rPr>
        <w:lastRenderedPageBreak/>
        <w:t>财务状况报告，依法缴纳税收和社会保障资金的相关材料</w:t>
      </w:r>
    </w:p>
    <w:p w14:paraId="0221F5DF" w14:textId="77777777" w:rsidR="009005FD" w:rsidRPr="00A3060E" w:rsidRDefault="00C211F8">
      <w:pPr>
        <w:spacing w:line="360" w:lineRule="auto"/>
        <w:jc w:val="center"/>
        <w:rPr>
          <w:rFonts w:ascii="宋体" w:eastAsia="宋体" w:hAnsi="宋体" w:cs="宋体"/>
          <w:sz w:val="24"/>
        </w:rPr>
      </w:pPr>
      <w:r w:rsidRPr="00A3060E">
        <w:rPr>
          <w:rFonts w:ascii="宋体" w:eastAsia="宋体" w:hAnsi="宋体" w:cs="宋体"/>
          <w:sz w:val="24"/>
        </w:rPr>
        <w:t>（复印件加盖公章）</w:t>
      </w:r>
    </w:p>
    <w:p w14:paraId="6BE2172B" w14:textId="77777777" w:rsidR="009005FD" w:rsidRPr="00A3060E" w:rsidRDefault="009005FD">
      <w:pPr>
        <w:spacing w:line="360" w:lineRule="auto"/>
        <w:jc w:val="center"/>
        <w:rPr>
          <w:rFonts w:ascii="宋体" w:eastAsia="宋体" w:hAnsi="宋体" w:cs="宋体"/>
          <w:sz w:val="24"/>
        </w:rPr>
      </w:pPr>
    </w:p>
    <w:p w14:paraId="5B9FC9EF" w14:textId="77777777" w:rsidR="009005FD" w:rsidRPr="00A3060E" w:rsidRDefault="00C211F8">
      <w:pPr>
        <w:numPr>
          <w:ilvl w:val="0"/>
          <w:numId w:val="15"/>
        </w:numPr>
        <w:spacing w:before="200" w:after="180" w:line="360" w:lineRule="auto"/>
        <w:rPr>
          <w:rFonts w:ascii="宋体" w:eastAsia="宋体" w:hAnsi="宋体" w:cs="宋体"/>
          <w:sz w:val="24"/>
        </w:rPr>
      </w:pPr>
      <w:r w:rsidRPr="00A3060E">
        <w:rPr>
          <w:rFonts w:ascii="宋体" w:eastAsia="宋体" w:hAnsi="宋体" w:cs="宋体"/>
          <w:sz w:val="24"/>
        </w:rPr>
        <w:t>财务报告：</w:t>
      </w:r>
    </w:p>
    <w:p w14:paraId="1C12CA57" w14:textId="77777777" w:rsidR="009005FD" w:rsidRPr="00A3060E" w:rsidRDefault="009005FD">
      <w:pPr>
        <w:spacing w:line="360" w:lineRule="auto"/>
        <w:rPr>
          <w:rFonts w:ascii="宋体" w:eastAsia="宋体" w:hAnsi="宋体" w:cs="宋体"/>
          <w:sz w:val="24"/>
        </w:rPr>
      </w:pPr>
    </w:p>
    <w:p w14:paraId="17E93064" w14:textId="77777777" w:rsidR="009005FD" w:rsidRPr="00A3060E" w:rsidRDefault="009005FD">
      <w:pPr>
        <w:spacing w:line="360" w:lineRule="auto"/>
        <w:rPr>
          <w:rFonts w:ascii="宋体" w:eastAsia="宋体" w:hAnsi="宋体" w:cs="宋体"/>
          <w:sz w:val="24"/>
        </w:rPr>
      </w:pPr>
    </w:p>
    <w:p w14:paraId="67F23C6D" w14:textId="77777777" w:rsidR="009005FD" w:rsidRPr="00A3060E" w:rsidRDefault="009005FD">
      <w:pPr>
        <w:spacing w:line="360" w:lineRule="auto"/>
        <w:rPr>
          <w:rFonts w:ascii="宋体" w:eastAsia="宋体" w:hAnsi="宋体" w:cs="宋体"/>
          <w:sz w:val="24"/>
        </w:rPr>
      </w:pPr>
    </w:p>
    <w:p w14:paraId="5305021B" w14:textId="77777777" w:rsidR="009005FD" w:rsidRPr="00A3060E" w:rsidRDefault="009005FD">
      <w:pPr>
        <w:spacing w:line="360" w:lineRule="auto"/>
        <w:rPr>
          <w:rFonts w:ascii="宋体" w:eastAsia="宋体" w:hAnsi="宋体" w:cs="宋体"/>
          <w:sz w:val="24"/>
        </w:rPr>
      </w:pPr>
    </w:p>
    <w:p w14:paraId="022E9DDA" w14:textId="77777777" w:rsidR="009005FD" w:rsidRPr="00A3060E" w:rsidRDefault="00C211F8">
      <w:pPr>
        <w:numPr>
          <w:ilvl w:val="0"/>
          <w:numId w:val="16"/>
        </w:numPr>
        <w:spacing w:before="200" w:after="180" w:line="360" w:lineRule="auto"/>
        <w:ind w:left="360" w:hanging="360"/>
        <w:rPr>
          <w:rFonts w:ascii="宋体" w:eastAsia="宋体" w:hAnsi="宋体" w:cs="宋体"/>
          <w:sz w:val="24"/>
        </w:rPr>
      </w:pPr>
      <w:r w:rsidRPr="00A3060E">
        <w:rPr>
          <w:rFonts w:ascii="宋体" w:eastAsia="宋体" w:hAnsi="宋体" w:cs="宋体"/>
          <w:sz w:val="24"/>
        </w:rPr>
        <w:t>缴纳税收证明：</w:t>
      </w:r>
    </w:p>
    <w:p w14:paraId="516A7814" w14:textId="77777777" w:rsidR="009005FD" w:rsidRPr="00A3060E" w:rsidRDefault="009005FD">
      <w:pPr>
        <w:spacing w:line="360" w:lineRule="auto"/>
        <w:rPr>
          <w:rFonts w:ascii="宋体" w:eastAsia="宋体" w:hAnsi="宋体" w:cs="宋体"/>
          <w:sz w:val="24"/>
        </w:rPr>
      </w:pPr>
    </w:p>
    <w:p w14:paraId="7C8D86D5" w14:textId="77777777" w:rsidR="009005FD" w:rsidRPr="00A3060E" w:rsidRDefault="009005FD">
      <w:pPr>
        <w:spacing w:line="360" w:lineRule="auto"/>
        <w:rPr>
          <w:rFonts w:ascii="宋体" w:eastAsia="宋体" w:hAnsi="宋体" w:cs="宋体"/>
          <w:sz w:val="24"/>
        </w:rPr>
      </w:pPr>
    </w:p>
    <w:p w14:paraId="5C7A9BFA" w14:textId="77777777" w:rsidR="009005FD" w:rsidRPr="00A3060E" w:rsidRDefault="009005FD">
      <w:pPr>
        <w:spacing w:line="360" w:lineRule="auto"/>
        <w:rPr>
          <w:rFonts w:ascii="宋体" w:eastAsia="宋体" w:hAnsi="宋体" w:cs="宋体"/>
          <w:sz w:val="24"/>
        </w:rPr>
      </w:pPr>
    </w:p>
    <w:p w14:paraId="66BEB6BC" w14:textId="77777777" w:rsidR="009005FD" w:rsidRPr="00A3060E" w:rsidRDefault="009005FD">
      <w:pPr>
        <w:spacing w:line="360" w:lineRule="auto"/>
        <w:rPr>
          <w:rFonts w:ascii="宋体" w:eastAsia="宋体" w:hAnsi="宋体" w:cs="宋体"/>
          <w:sz w:val="24"/>
        </w:rPr>
      </w:pPr>
    </w:p>
    <w:p w14:paraId="3D75403C" w14:textId="77777777" w:rsidR="009005FD" w:rsidRPr="00A3060E" w:rsidRDefault="00C211F8">
      <w:pPr>
        <w:numPr>
          <w:ilvl w:val="0"/>
          <w:numId w:val="17"/>
        </w:numPr>
        <w:spacing w:before="200" w:after="180" w:line="360" w:lineRule="auto"/>
        <w:ind w:left="360" w:hanging="360"/>
        <w:rPr>
          <w:rFonts w:ascii="宋体" w:eastAsia="宋体" w:hAnsi="宋体" w:cs="宋体"/>
          <w:sz w:val="24"/>
        </w:rPr>
      </w:pPr>
      <w:r w:rsidRPr="00A3060E">
        <w:rPr>
          <w:rFonts w:ascii="宋体" w:eastAsia="宋体" w:hAnsi="宋体" w:cs="宋体"/>
          <w:sz w:val="24"/>
        </w:rPr>
        <w:t>缴纳社保资金证明：</w:t>
      </w:r>
    </w:p>
    <w:p w14:paraId="562E13E3" w14:textId="77777777" w:rsidR="009005FD" w:rsidRPr="00A3060E" w:rsidRDefault="009005FD">
      <w:pPr>
        <w:spacing w:line="360" w:lineRule="auto"/>
        <w:rPr>
          <w:rFonts w:ascii="宋体" w:eastAsia="宋体" w:hAnsi="宋体" w:cs="宋体"/>
          <w:sz w:val="24"/>
        </w:rPr>
      </w:pPr>
    </w:p>
    <w:p w14:paraId="40BDE05A" w14:textId="77777777" w:rsidR="009005FD" w:rsidRPr="00A3060E" w:rsidRDefault="009005FD">
      <w:pPr>
        <w:spacing w:line="360" w:lineRule="auto"/>
        <w:rPr>
          <w:rFonts w:ascii="宋体" w:eastAsia="宋体" w:hAnsi="宋体" w:cs="宋体"/>
          <w:sz w:val="24"/>
        </w:rPr>
      </w:pPr>
    </w:p>
    <w:p w14:paraId="4F54C452" w14:textId="77777777" w:rsidR="009005FD" w:rsidRPr="00A3060E" w:rsidRDefault="009005FD">
      <w:pPr>
        <w:spacing w:line="360" w:lineRule="auto"/>
        <w:rPr>
          <w:rFonts w:ascii="宋体" w:eastAsia="宋体" w:hAnsi="宋体" w:cs="宋体"/>
          <w:sz w:val="24"/>
        </w:rPr>
      </w:pPr>
    </w:p>
    <w:p w14:paraId="01FC5FA6" w14:textId="77777777" w:rsidR="009005FD" w:rsidRPr="00A3060E" w:rsidRDefault="009005FD">
      <w:pPr>
        <w:spacing w:line="360" w:lineRule="auto"/>
        <w:rPr>
          <w:rFonts w:ascii="宋体" w:eastAsia="宋体" w:hAnsi="宋体" w:cs="宋体"/>
          <w:sz w:val="24"/>
        </w:rPr>
      </w:pPr>
    </w:p>
    <w:p w14:paraId="49EE1F52" w14:textId="77777777" w:rsidR="009005FD" w:rsidRPr="00A3060E" w:rsidRDefault="00C211F8">
      <w:pPr>
        <w:spacing w:line="360" w:lineRule="auto"/>
        <w:rPr>
          <w:rFonts w:ascii="宋体" w:eastAsia="宋体" w:hAnsi="宋体" w:cs="宋体"/>
          <w:sz w:val="32"/>
        </w:rPr>
      </w:pPr>
      <w:r w:rsidRPr="00A3060E">
        <w:rPr>
          <w:rFonts w:ascii="宋体" w:eastAsia="宋体" w:hAnsi="宋体" w:cs="宋体"/>
          <w:sz w:val="32"/>
        </w:rPr>
        <w:t xml:space="preserve"> </w:t>
      </w:r>
    </w:p>
    <w:p w14:paraId="4F347996"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2B295672" w14:textId="77777777" w:rsidR="009005FD" w:rsidRPr="00A3060E" w:rsidRDefault="00C211F8">
      <w:pPr>
        <w:spacing w:before="320" w:after="160" w:line="360" w:lineRule="auto"/>
        <w:jc w:val="center"/>
        <w:rPr>
          <w:rFonts w:ascii="宋体" w:eastAsia="宋体" w:hAnsi="宋体" w:cs="宋体"/>
          <w:sz w:val="32"/>
        </w:rPr>
      </w:pPr>
      <w:r w:rsidRPr="00A3060E">
        <w:rPr>
          <w:rFonts w:ascii="宋体" w:eastAsia="宋体" w:hAnsi="宋体" w:cs="宋体"/>
          <w:sz w:val="32"/>
        </w:rPr>
        <w:lastRenderedPageBreak/>
        <w:t>信用查询记录的相关材料</w:t>
      </w:r>
    </w:p>
    <w:p w14:paraId="6BE61CEB" w14:textId="77777777" w:rsidR="009005FD" w:rsidRPr="00A3060E" w:rsidRDefault="00C211F8">
      <w:pPr>
        <w:spacing w:line="360" w:lineRule="auto"/>
        <w:jc w:val="center"/>
        <w:rPr>
          <w:rFonts w:ascii="宋体" w:eastAsia="宋体" w:hAnsi="宋体" w:cs="宋体"/>
          <w:sz w:val="24"/>
        </w:rPr>
      </w:pPr>
      <w:r w:rsidRPr="00A3060E">
        <w:rPr>
          <w:rFonts w:ascii="宋体" w:eastAsia="宋体" w:hAnsi="宋体" w:cs="宋体"/>
          <w:sz w:val="24"/>
        </w:rPr>
        <w:t>（复印件加盖公章）</w:t>
      </w:r>
    </w:p>
    <w:p w14:paraId="75F0447A" w14:textId="77777777" w:rsidR="009005FD" w:rsidRPr="00A3060E" w:rsidRDefault="009005FD">
      <w:pPr>
        <w:spacing w:line="360" w:lineRule="auto"/>
        <w:jc w:val="center"/>
        <w:rPr>
          <w:rFonts w:ascii="宋体" w:eastAsia="宋体" w:hAnsi="宋体" w:cs="宋体"/>
          <w:sz w:val="24"/>
        </w:rPr>
      </w:pPr>
    </w:p>
    <w:p w14:paraId="1D7FE5BF" w14:textId="77777777" w:rsidR="009005FD" w:rsidRPr="00A3060E" w:rsidRDefault="00C211F8">
      <w:pPr>
        <w:spacing w:before="200" w:after="180" w:line="360" w:lineRule="auto"/>
        <w:ind w:firstLineChars="200" w:firstLine="480"/>
        <w:rPr>
          <w:rFonts w:ascii="宋体" w:eastAsia="宋体" w:hAnsi="宋体" w:cs="宋体"/>
          <w:sz w:val="24"/>
        </w:rPr>
      </w:pPr>
      <w:r w:rsidRPr="00A3060E">
        <w:rPr>
          <w:rFonts w:ascii="宋体" w:eastAsia="宋体" w:hAnsi="宋体" w:cs="宋体"/>
          <w:sz w:val="24"/>
        </w:rPr>
        <w:t>近三年未被国家财政部指定的“信用中国”网站（www.creditchina.gov.cn）、中国政府采购网（www.ccgp.gov.cn）等官方渠道列入失信被执行人、重大税收违法案件当事人名单或政府采购严重违法失信名单的网页截图：</w:t>
      </w:r>
    </w:p>
    <w:p w14:paraId="4E9D99BE" w14:textId="77777777" w:rsidR="009005FD" w:rsidRPr="00A3060E" w:rsidRDefault="009005FD">
      <w:pPr>
        <w:spacing w:line="360" w:lineRule="auto"/>
        <w:rPr>
          <w:rFonts w:ascii="宋体" w:eastAsia="宋体" w:hAnsi="宋体" w:cs="宋体"/>
          <w:sz w:val="24"/>
        </w:rPr>
      </w:pPr>
    </w:p>
    <w:p w14:paraId="0F1FE132" w14:textId="77777777" w:rsidR="009005FD" w:rsidRPr="00A3060E" w:rsidRDefault="009005FD">
      <w:pPr>
        <w:spacing w:line="360" w:lineRule="auto"/>
        <w:rPr>
          <w:rFonts w:ascii="宋体" w:eastAsia="宋体" w:hAnsi="宋体" w:cs="宋体"/>
          <w:sz w:val="24"/>
        </w:rPr>
      </w:pPr>
    </w:p>
    <w:p w14:paraId="550F0677" w14:textId="77777777" w:rsidR="009005FD" w:rsidRPr="00A3060E" w:rsidRDefault="009005FD">
      <w:pPr>
        <w:spacing w:line="360" w:lineRule="auto"/>
        <w:rPr>
          <w:rFonts w:ascii="宋体" w:eastAsia="宋体" w:hAnsi="宋体" w:cs="宋体"/>
          <w:sz w:val="24"/>
        </w:rPr>
      </w:pPr>
    </w:p>
    <w:p w14:paraId="3C77F220" w14:textId="77777777" w:rsidR="009005FD" w:rsidRPr="00A3060E" w:rsidRDefault="009005FD">
      <w:pPr>
        <w:spacing w:line="360" w:lineRule="auto"/>
        <w:rPr>
          <w:rFonts w:ascii="宋体" w:eastAsia="宋体" w:hAnsi="宋体" w:cs="宋体"/>
          <w:sz w:val="24"/>
        </w:rPr>
      </w:pPr>
    </w:p>
    <w:p w14:paraId="609088DE" w14:textId="77777777" w:rsidR="009005FD" w:rsidRPr="00A3060E" w:rsidRDefault="009005FD">
      <w:pPr>
        <w:spacing w:line="360" w:lineRule="auto"/>
        <w:rPr>
          <w:rFonts w:ascii="宋体" w:eastAsia="宋体" w:hAnsi="宋体" w:cs="宋体"/>
          <w:sz w:val="24"/>
        </w:rPr>
      </w:pPr>
    </w:p>
    <w:p w14:paraId="23DFA549" w14:textId="77777777" w:rsidR="009005FD" w:rsidRPr="00A3060E" w:rsidRDefault="00C211F8">
      <w:pPr>
        <w:spacing w:line="360" w:lineRule="auto"/>
        <w:rPr>
          <w:rFonts w:ascii="宋体" w:eastAsia="宋体" w:hAnsi="宋体" w:cs="宋体"/>
          <w:sz w:val="32"/>
        </w:rPr>
      </w:pPr>
      <w:r w:rsidRPr="00A3060E">
        <w:rPr>
          <w:rFonts w:ascii="宋体" w:eastAsia="宋体" w:hAnsi="宋体" w:cs="宋体"/>
          <w:sz w:val="32"/>
        </w:rPr>
        <w:t xml:space="preserve"> </w:t>
      </w:r>
    </w:p>
    <w:p w14:paraId="55D4A5EE" w14:textId="77777777" w:rsidR="009005FD" w:rsidRPr="00A3060E" w:rsidRDefault="00C211F8">
      <w:pPr>
        <w:spacing w:before="320" w:after="160" w:line="360" w:lineRule="auto"/>
        <w:jc w:val="center"/>
        <w:rPr>
          <w:rFonts w:ascii="宋体" w:eastAsia="宋体" w:hAnsi="宋体" w:cs="宋体"/>
          <w:sz w:val="32"/>
        </w:rPr>
      </w:pPr>
      <w:r w:rsidRPr="00A3060E">
        <w:rPr>
          <w:rFonts w:ascii="宋体" w:eastAsia="宋体" w:hAnsi="宋体" w:cs="宋体"/>
          <w:sz w:val="32"/>
        </w:rPr>
        <w:t>具备履行合同所必需的设备和专业技术能力的证明</w:t>
      </w:r>
    </w:p>
    <w:p w14:paraId="59EE6F14" w14:textId="77777777" w:rsidR="009005FD" w:rsidRPr="00A3060E" w:rsidRDefault="00C211F8">
      <w:pPr>
        <w:spacing w:after="160" w:line="360" w:lineRule="auto"/>
        <w:rPr>
          <w:rFonts w:ascii="宋体" w:eastAsia="宋体" w:hAnsi="宋体" w:cs="宋体"/>
          <w:sz w:val="24"/>
        </w:rPr>
      </w:pPr>
      <w:r w:rsidRPr="00A3060E">
        <w:rPr>
          <w:rFonts w:ascii="宋体" w:eastAsia="宋体" w:hAnsi="宋体" w:cs="宋体"/>
          <w:sz w:val="24"/>
        </w:rPr>
        <w:t>致：</w:t>
      </w:r>
      <w:r w:rsidRPr="00A3060E">
        <w:rPr>
          <w:rFonts w:ascii="宋体" w:eastAsia="宋体" w:hAnsi="宋体" w:cs="宋体"/>
          <w:sz w:val="24"/>
          <w:u w:val="single"/>
        </w:rPr>
        <w:t xml:space="preserve">                                 </w:t>
      </w:r>
      <w:r w:rsidRPr="00A3060E">
        <w:rPr>
          <w:rFonts w:ascii="宋体" w:eastAsia="宋体" w:hAnsi="宋体" w:cs="宋体"/>
          <w:sz w:val="24"/>
        </w:rPr>
        <w:t>（招标人名称）</w:t>
      </w:r>
    </w:p>
    <w:p w14:paraId="2B284761"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sz w:val="24"/>
        </w:rPr>
        <w:t>我们</w:t>
      </w:r>
      <w:r w:rsidRPr="00A3060E">
        <w:rPr>
          <w:rFonts w:ascii="宋体" w:eastAsia="宋体" w:hAnsi="宋体" w:cs="宋体"/>
          <w:sz w:val="24"/>
          <w:u w:val="single"/>
        </w:rPr>
        <w:t xml:space="preserve">                 </w:t>
      </w:r>
      <w:r w:rsidRPr="00A3060E">
        <w:rPr>
          <w:rFonts w:ascii="宋体" w:eastAsia="宋体" w:hAnsi="宋体" w:cs="宋体"/>
          <w:sz w:val="24"/>
        </w:rPr>
        <w:t>（投标人名称）是按中华人民共和国法律正式成立的一家公司，主要营业地点设在</w:t>
      </w:r>
      <w:r w:rsidRPr="00A3060E">
        <w:rPr>
          <w:rFonts w:ascii="宋体" w:eastAsia="宋体" w:hAnsi="宋体" w:cs="宋体"/>
          <w:sz w:val="24"/>
          <w:u w:val="single"/>
        </w:rPr>
        <w:t xml:space="preserve">                  </w:t>
      </w:r>
      <w:r w:rsidRPr="00A3060E">
        <w:rPr>
          <w:rFonts w:ascii="宋体" w:eastAsia="宋体" w:hAnsi="宋体" w:cs="宋体"/>
          <w:sz w:val="24"/>
        </w:rPr>
        <w:t>（投标人地址）。我司具备履行本项目合同所必需的设备和专业技术能力。</w:t>
      </w:r>
    </w:p>
    <w:p w14:paraId="43472A68"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sz w:val="24"/>
        </w:rPr>
        <w:t>特此证明。</w:t>
      </w:r>
    </w:p>
    <w:p w14:paraId="1C32AD47" w14:textId="77777777" w:rsidR="009005FD" w:rsidRPr="00A3060E" w:rsidRDefault="009005FD">
      <w:pPr>
        <w:spacing w:line="360" w:lineRule="auto"/>
        <w:ind w:firstLine="482"/>
        <w:rPr>
          <w:rFonts w:ascii="宋体" w:eastAsia="宋体" w:hAnsi="宋体" w:cs="宋体"/>
          <w:sz w:val="24"/>
        </w:rPr>
      </w:pPr>
    </w:p>
    <w:p w14:paraId="5F2E39EF" w14:textId="77777777" w:rsidR="009005FD" w:rsidRPr="00A3060E" w:rsidRDefault="00C211F8">
      <w:pPr>
        <w:spacing w:after="160" w:line="360" w:lineRule="auto"/>
        <w:ind w:firstLine="3220"/>
        <w:jc w:val="right"/>
        <w:rPr>
          <w:rFonts w:ascii="宋体" w:eastAsia="宋体" w:hAnsi="宋体" w:cs="宋体"/>
          <w:sz w:val="24"/>
        </w:rPr>
      </w:pPr>
      <w:r w:rsidRPr="00A3060E">
        <w:rPr>
          <w:rFonts w:ascii="宋体" w:eastAsia="宋体" w:hAnsi="宋体" w:cs="宋体"/>
          <w:sz w:val="24"/>
        </w:rPr>
        <w:t>投标人名称：________________________</w:t>
      </w:r>
    </w:p>
    <w:p w14:paraId="0B71680F" w14:textId="77777777" w:rsidR="009005FD" w:rsidRPr="00A3060E" w:rsidRDefault="00C211F8">
      <w:pPr>
        <w:spacing w:after="160" w:line="360" w:lineRule="auto"/>
        <w:ind w:firstLine="3220"/>
        <w:jc w:val="right"/>
        <w:rPr>
          <w:rFonts w:ascii="宋体" w:eastAsia="宋体" w:hAnsi="宋体" w:cs="宋体"/>
          <w:sz w:val="24"/>
        </w:rPr>
      </w:pPr>
      <w:r w:rsidRPr="00A3060E">
        <w:rPr>
          <w:rFonts w:ascii="宋体" w:eastAsia="宋体" w:hAnsi="宋体" w:cs="宋体"/>
          <w:sz w:val="24"/>
        </w:rPr>
        <w:t>公章：________________________</w:t>
      </w:r>
    </w:p>
    <w:p w14:paraId="18B1BFF3" w14:textId="77777777" w:rsidR="009005FD" w:rsidRPr="00A3060E" w:rsidRDefault="00C211F8">
      <w:pPr>
        <w:spacing w:after="160" w:line="360" w:lineRule="auto"/>
        <w:ind w:firstLine="3220"/>
        <w:jc w:val="right"/>
        <w:rPr>
          <w:rFonts w:ascii="宋体" w:eastAsia="宋体" w:hAnsi="宋体" w:cs="宋体"/>
          <w:sz w:val="24"/>
        </w:rPr>
      </w:pPr>
      <w:r w:rsidRPr="00A3060E">
        <w:rPr>
          <w:rFonts w:ascii="宋体" w:eastAsia="宋体" w:hAnsi="宋体" w:cs="宋体"/>
          <w:sz w:val="24"/>
        </w:rPr>
        <w:t>投标人授权代表签字：________________________</w:t>
      </w:r>
    </w:p>
    <w:p w14:paraId="761D7F1A" w14:textId="77777777" w:rsidR="009005FD" w:rsidRPr="00A3060E" w:rsidRDefault="00C211F8">
      <w:pPr>
        <w:spacing w:after="160" w:line="360" w:lineRule="auto"/>
        <w:ind w:firstLine="3220"/>
        <w:jc w:val="right"/>
        <w:rPr>
          <w:rFonts w:ascii="宋体" w:eastAsia="宋体" w:hAnsi="宋体" w:cs="宋体"/>
          <w:sz w:val="24"/>
        </w:rPr>
      </w:pPr>
      <w:r w:rsidRPr="00A3060E">
        <w:rPr>
          <w:rFonts w:ascii="宋体" w:eastAsia="宋体" w:hAnsi="宋体" w:cs="宋体"/>
          <w:sz w:val="24"/>
        </w:rPr>
        <w:t>日期：</w:t>
      </w:r>
      <w:r w:rsidRPr="00A3060E">
        <w:rPr>
          <w:rFonts w:ascii="宋体" w:eastAsia="宋体" w:hAnsi="宋体" w:cs="宋体"/>
          <w:sz w:val="24"/>
          <w:u w:val="single"/>
        </w:rPr>
        <w:t xml:space="preserve">        </w:t>
      </w:r>
      <w:r w:rsidRPr="00A3060E">
        <w:rPr>
          <w:rFonts w:ascii="宋体" w:eastAsia="宋体" w:hAnsi="宋体" w:cs="宋体"/>
          <w:sz w:val="24"/>
        </w:rPr>
        <w:t>年</w:t>
      </w:r>
      <w:r w:rsidRPr="00A3060E">
        <w:rPr>
          <w:rFonts w:ascii="宋体" w:eastAsia="宋体" w:hAnsi="宋体" w:cs="宋体"/>
          <w:sz w:val="24"/>
          <w:u w:val="single"/>
        </w:rPr>
        <w:t xml:space="preserve">     </w:t>
      </w:r>
      <w:r w:rsidRPr="00A3060E">
        <w:rPr>
          <w:rFonts w:ascii="宋体" w:eastAsia="宋体" w:hAnsi="宋体" w:cs="宋体"/>
          <w:sz w:val="24"/>
        </w:rPr>
        <w:t>月</w:t>
      </w:r>
      <w:r w:rsidRPr="00A3060E">
        <w:rPr>
          <w:rFonts w:ascii="宋体" w:eastAsia="宋体" w:hAnsi="宋体" w:cs="宋体"/>
          <w:sz w:val="24"/>
          <w:u w:val="single"/>
        </w:rPr>
        <w:t xml:space="preserve">     </w:t>
      </w:r>
      <w:r w:rsidRPr="00A3060E">
        <w:rPr>
          <w:rFonts w:ascii="宋体" w:eastAsia="宋体" w:hAnsi="宋体" w:cs="宋体"/>
          <w:sz w:val="24"/>
        </w:rPr>
        <w:t>日</w:t>
      </w:r>
    </w:p>
    <w:p w14:paraId="64A200A1" w14:textId="77777777" w:rsidR="009005FD" w:rsidRPr="00A3060E" w:rsidRDefault="00C211F8">
      <w:pPr>
        <w:spacing w:after="160" w:line="360" w:lineRule="auto"/>
        <w:jc w:val="left"/>
        <w:rPr>
          <w:rFonts w:ascii="宋体" w:eastAsia="宋体" w:hAnsi="宋体" w:cs="宋体"/>
          <w:b/>
          <w:sz w:val="24"/>
        </w:rPr>
      </w:pPr>
      <w:r w:rsidRPr="00A3060E">
        <w:rPr>
          <w:rFonts w:ascii="宋体" w:eastAsia="宋体" w:hAnsi="宋体" w:cs="宋体"/>
          <w:b/>
          <w:sz w:val="24"/>
        </w:rPr>
        <w:t>附：相关资质证明文件！</w:t>
      </w:r>
    </w:p>
    <w:p w14:paraId="35FF07D1" w14:textId="77777777" w:rsidR="009005FD" w:rsidRPr="00A3060E" w:rsidRDefault="00C211F8">
      <w:pPr>
        <w:spacing w:before="320" w:after="160" w:line="360" w:lineRule="auto"/>
        <w:jc w:val="center"/>
        <w:rPr>
          <w:rFonts w:ascii="宋体" w:eastAsia="宋体" w:hAnsi="宋体" w:cs="宋体"/>
          <w:sz w:val="32"/>
        </w:rPr>
      </w:pPr>
      <w:r w:rsidRPr="00A3060E">
        <w:rPr>
          <w:rFonts w:ascii="宋体" w:eastAsia="宋体" w:hAnsi="宋体" w:cs="宋体"/>
          <w:sz w:val="32"/>
        </w:rPr>
        <w:lastRenderedPageBreak/>
        <w:t>无违法记录声明函</w:t>
      </w:r>
    </w:p>
    <w:p w14:paraId="13DBA2E9" w14:textId="77777777" w:rsidR="009005FD" w:rsidRPr="00A3060E" w:rsidRDefault="00C211F8">
      <w:pPr>
        <w:spacing w:after="160" w:line="360" w:lineRule="auto"/>
        <w:rPr>
          <w:rFonts w:ascii="宋体" w:eastAsia="宋体" w:hAnsi="宋体" w:cs="宋体"/>
          <w:sz w:val="24"/>
        </w:rPr>
      </w:pPr>
      <w:r w:rsidRPr="00A3060E">
        <w:rPr>
          <w:rFonts w:ascii="宋体" w:eastAsia="宋体" w:hAnsi="宋体" w:cs="宋体"/>
          <w:sz w:val="24"/>
        </w:rPr>
        <w:t>致：</w:t>
      </w:r>
      <w:r w:rsidRPr="00A3060E">
        <w:rPr>
          <w:rFonts w:ascii="宋体" w:eastAsia="宋体" w:hAnsi="宋体" w:cs="宋体"/>
          <w:sz w:val="24"/>
          <w:u w:val="single"/>
        </w:rPr>
        <w:t xml:space="preserve">                                 </w:t>
      </w:r>
      <w:r w:rsidRPr="00A3060E">
        <w:rPr>
          <w:rFonts w:ascii="宋体" w:eastAsia="宋体" w:hAnsi="宋体" w:cs="宋体"/>
          <w:sz w:val="24"/>
        </w:rPr>
        <w:t>（招标人名称）</w:t>
      </w:r>
    </w:p>
    <w:p w14:paraId="6C059125"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sz w:val="24"/>
        </w:rPr>
        <w:t>我们</w:t>
      </w:r>
      <w:r w:rsidRPr="00A3060E">
        <w:rPr>
          <w:rFonts w:ascii="宋体" w:eastAsia="宋体" w:hAnsi="宋体" w:cs="宋体"/>
          <w:sz w:val="24"/>
          <w:u w:val="single"/>
        </w:rPr>
        <w:t xml:space="preserve">                 </w:t>
      </w:r>
      <w:r w:rsidRPr="00A3060E">
        <w:rPr>
          <w:rFonts w:ascii="宋体" w:eastAsia="宋体" w:hAnsi="宋体" w:cs="宋体"/>
          <w:sz w:val="24"/>
        </w:rPr>
        <w:t>（投标人名称）是按中华人民共和国法律正式成立的一家公司，主要营业地点设在</w:t>
      </w:r>
      <w:r w:rsidRPr="00A3060E">
        <w:rPr>
          <w:rFonts w:ascii="宋体" w:eastAsia="宋体" w:hAnsi="宋体" w:cs="宋体"/>
          <w:sz w:val="24"/>
          <w:u w:val="single"/>
        </w:rPr>
        <w:t xml:space="preserve">                  </w:t>
      </w:r>
      <w:r w:rsidRPr="00A3060E">
        <w:rPr>
          <w:rFonts w:ascii="宋体" w:eastAsia="宋体" w:hAnsi="宋体" w:cs="宋体"/>
          <w:sz w:val="24"/>
        </w:rPr>
        <w:t>（投标人地址）。我司在参加本次采购活动前三年内在经营活动中没有重大违法记录。</w:t>
      </w:r>
    </w:p>
    <w:p w14:paraId="2C9E23BD"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sz w:val="24"/>
        </w:rPr>
        <w:t>特此声明。</w:t>
      </w:r>
    </w:p>
    <w:p w14:paraId="49CDE7B2" w14:textId="77777777" w:rsidR="009005FD" w:rsidRPr="00A3060E" w:rsidRDefault="009005FD">
      <w:pPr>
        <w:spacing w:line="360" w:lineRule="auto"/>
        <w:ind w:firstLine="482"/>
        <w:rPr>
          <w:rFonts w:ascii="宋体" w:eastAsia="宋体" w:hAnsi="宋体" w:cs="宋体"/>
          <w:sz w:val="24"/>
        </w:rPr>
      </w:pPr>
    </w:p>
    <w:p w14:paraId="7B3E6FED" w14:textId="77777777" w:rsidR="009005FD" w:rsidRPr="00A3060E" w:rsidRDefault="00C211F8">
      <w:pPr>
        <w:spacing w:after="160" w:line="360" w:lineRule="auto"/>
        <w:ind w:firstLine="3220"/>
        <w:jc w:val="right"/>
        <w:rPr>
          <w:rFonts w:ascii="宋体" w:eastAsia="宋体" w:hAnsi="宋体" w:cs="宋体"/>
          <w:sz w:val="24"/>
        </w:rPr>
      </w:pPr>
      <w:r w:rsidRPr="00A3060E">
        <w:rPr>
          <w:rFonts w:ascii="宋体" w:eastAsia="宋体" w:hAnsi="宋体" w:cs="宋体"/>
          <w:sz w:val="24"/>
        </w:rPr>
        <w:t>投标人名称：________________________</w:t>
      </w:r>
    </w:p>
    <w:p w14:paraId="2558D641" w14:textId="77777777" w:rsidR="009005FD" w:rsidRPr="00A3060E" w:rsidRDefault="00C211F8">
      <w:pPr>
        <w:spacing w:after="160" w:line="360" w:lineRule="auto"/>
        <w:ind w:firstLine="3220"/>
        <w:jc w:val="right"/>
        <w:rPr>
          <w:rFonts w:ascii="宋体" w:eastAsia="宋体" w:hAnsi="宋体" w:cs="宋体"/>
          <w:sz w:val="24"/>
        </w:rPr>
      </w:pPr>
      <w:r w:rsidRPr="00A3060E">
        <w:rPr>
          <w:rFonts w:ascii="宋体" w:eastAsia="宋体" w:hAnsi="宋体" w:cs="宋体"/>
          <w:sz w:val="24"/>
        </w:rPr>
        <w:t>公章：________________________</w:t>
      </w:r>
    </w:p>
    <w:p w14:paraId="5C203887" w14:textId="77777777" w:rsidR="009005FD" w:rsidRPr="00A3060E" w:rsidRDefault="00C211F8">
      <w:pPr>
        <w:spacing w:after="160" w:line="360" w:lineRule="auto"/>
        <w:ind w:firstLine="3220"/>
        <w:jc w:val="right"/>
        <w:rPr>
          <w:rFonts w:ascii="宋体" w:eastAsia="宋体" w:hAnsi="宋体" w:cs="宋体"/>
          <w:sz w:val="24"/>
        </w:rPr>
      </w:pPr>
      <w:r w:rsidRPr="00A3060E">
        <w:rPr>
          <w:rFonts w:ascii="宋体" w:eastAsia="宋体" w:hAnsi="宋体" w:cs="宋体"/>
          <w:sz w:val="24"/>
        </w:rPr>
        <w:t>投标人授权代表签字：________________________</w:t>
      </w:r>
    </w:p>
    <w:p w14:paraId="5B2586BB" w14:textId="77777777" w:rsidR="009005FD" w:rsidRPr="00A3060E" w:rsidRDefault="00C211F8">
      <w:pPr>
        <w:spacing w:after="160" w:line="360" w:lineRule="auto"/>
        <w:ind w:firstLine="3220"/>
        <w:jc w:val="right"/>
        <w:rPr>
          <w:rFonts w:ascii="宋体" w:eastAsia="宋体" w:hAnsi="宋体" w:cs="宋体"/>
          <w:sz w:val="24"/>
        </w:rPr>
      </w:pPr>
      <w:r w:rsidRPr="00A3060E">
        <w:rPr>
          <w:rFonts w:ascii="宋体" w:eastAsia="宋体" w:hAnsi="宋体" w:cs="宋体"/>
          <w:sz w:val="24"/>
        </w:rPr>
        <w:t>日期：</w:t>
      </w:r>
      <w:r w:rsidRPr="00A3060E">
        <w:rPr>
          <w:rFonts w:ascii="宋体" w:eastAsia="宋体" w:hAnsi="宋体" w:cs="宋体"/>
          <w:sz w:val="24"/>
          <w:u w:val="single"/>
        </w:rPr>
        <w:t xml:space="preserve">        </w:t>
      </w:r>
      <w:r w:rsidRPr="00A3060E">
        <w:rPr>
          <w:rFonts w:ascii="宋体" w:eastAsia="宋体" w:hAnsi="宋体" w:cs="宋体"/>
          <w:sz w:val="24"/>
        </w:rPr>
        <w:t>年</w:t>
      </w:r>
      <w:r w:rsidRPr="00A3060E">
        <w:rPr>
          <w:rFonts w:ascii="宋体" w:eastAsia="宋体" w:hAnsi="宋体" w:cs="宋体"/>
          <w:sz w:val="24"/>
          <w:u w:val="single"/>
        </w:rPr>
        <w:t xml:space="preserve">     </w:t>
      </w:r>
      <w:r w:rsidRPr="00A3060E">
        <w:rPr>
          <w:rFonts w:ascii="宋体" w:eastAsia="宋体" w:hAnsi="宋体" w:cs="宋体"/>
          <w:sz w:val="24"/>
        </w:rPr>
        <w:t>月</w:t>
      </w:r>
      <w:r w:rsidRPr="00A3060E">
        <w:rPr>
          <w:rFonts w:ascii="宋体" w:eastAsia="宋体" w:hAnsi="宋体" w:cs="宋体"/>
          <w:sz w:val="24"/>
          <w:u w:val="single"/>
        </w:rPr>
        <w:t xml:space="preserve">     </w:t>
      </w:r>
      <w:r w:rsidRPr="00A3060E">
        <w:rPr>
          <w:rFonts w:ascii="宋体" w:eastAsia="宋体" w:hAnsi="宋体" w:cs="宋体"/>
          <w:sz w:val="24"/>
        </w:rPr>
        <w:t>日</w:t>
      </w:r>
    </w:p>
    <w:p w14:paraId="49AE9F28" w14:textId="77777777" w:rsidR="009005FD" w:rsidRPr="00A3060E" w:rsidRDefault="009005FD">
      <w:pPr>
        <w:spacing w:after="160" w:line="360" w:lineRule="auto"/>
        <w:ind w:firstLine="3220"/>
        <w:jc w:val="right"/>
        <w:rPr>
          <w:rFonts w:ascii="宋体" w:eastAsia="宋体" w:hAnsi="宋体" w:cs="宋体"/>
          <w:sz w:val="24"/>
        </w:rPr>
      </w:pPr>
    </w:p>
    <w:p w14:paraId="4B1C9899" w14:textId="77777777" w:rsidR="009005FD" w:rsidRPr="00A3060E" w:rsidRDefault="00C211F8">
      <w:pPr>
        <w:spacing w:after="160" w:line="360" w:lineRule="auto"/>
        <w:ind w:firstLine="3220"/>
        <w:jc w:val="right"/>
        <w:rPr>
          <w:rFonts w:ascii="宋体" w:eastAsia="宋体" w:hAnsi="宋体" w:cs="宋体"/>
          <w:sz w:val="32"/>
        </w:rPr>
      </w:pPr>
      <w:r w:rsidRPr="00A3060E">
        <w:rPr>
          <w:rFonts w:ascii="宋体" w:eastAsia="宋体" w:hAnsi="宋体" w:cs="宋体"/>
          <w:sz w:val="32"/>
        </w:rPr>
        <w:t xml:space="preserve"> </w:t>
      </w:r>
    </w:p>
    <w:p w14:paraId="231701F9"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44B35F82" w14:textId="77777777" w:rsidR="009005FD" w:rsidRPr="00A3060E" w:rsidRDefault="00C211F8">
      <w:pPr>
        <w:spacing w:before="320" w:after="160" w:line="360" w:lineRule="auto"/>
        <w:jc w:val="center"/>
        <w:rPr>
          <w:rFonts w:ascii="宋体" w:eastAsia="宋体" w:hAnsi="宋体" w:cs="宋体"/>
          <w:sz w:val="32"/>
        </w:rPr>
      </w:pPr>
      <w:r w:rsidRPr="00A3060E">
        <w:rPr>
          <w:rFonts w:ascii="宋体" w:eastAsia="宋体" w:hAnsi="宋体" w:cs="宋体"/>
          <w:sz w:val="32"/>
        </w:rPr>
        <w:lastRenderedPageBreak/>
        <w:t>法人出具的承诺函</w:t>
      </w:r>
    </w:p>
    <w:p w14:paraId="3063E4F4" w14:textId="77777777" w:rsidR="009005FD" w:rsidRPr="00A3060E" w:rsidRDefault="00C211F8">
      <w:pPr>
        <w:spacing w:line="360" w:lineRule="auto"/>
        <w:jc w:val="center"/>
        <w:rPr>
          <w:rFonts w:ascii="宋体" w:eastAsia="宋体" w:hAnsi="宋体" w:cs="宋体"/>
          <w:sz w:val="24"/>
        </w:rPr>
      </w:pPr>
      <w:r w:rsidRPr="00A3060E">
        <w:rPr>
          <w:rFonts w:ascii="宋体" w:eastAsia="宋体" w:hAnsi="宋体" w:cs="宋体"/>
          <w:sz w:val="24"/>
        </w:rPr>
        <w:t>（若由法人依法设立的分支机构以自己的名义直接参与投标或竞争时，须在投标或响应文件中提供</w:t>
      </w:r>
      <w:proofErr w:type="gramStart"/>
      <w:r w:rsidRPr="00A3060E">
        <w:rPr>
          <w:rFonts w:ascii="宋体" w:eastAsia="宋体" w:hAnsi="宋体" w:cs="宋体"/>
          <w:sz w:val="24"/>
        </w:rPr>
        <w:t>本承诺</w:t>
      </w:r>
      <w:proofErr w:type="gramEnd"/>
      <w:r w:rsidRPr="00A3060E">
        <w:rPr>
          <w:rFonts w:ascii="宋体" w:eastAsia="宋体" w:hAnsi="宋体" w:cs="宋体"/>
          <w:sz w:val="24"/>
        </w:rPr>
        <w:t>函的原件或复印件，否则将判定该分支机构的资格不符合本项目合格供应商的资格要求）</w:t>
      </w:r>
    </w:p>
    <w:p w14:paraId="03533F9C" w14:textId="77777777" w:rsidR="009005FD" w:rsidRPr="00A3060E" w:rsidRDefault="00C211F8">
      <w:pPr>
        <w:spacing w:before="80" w:after="180" w:line="360" w:lineRule="auto"/>
        <w:rPr>
          <w:rFonts w:ascii="宋体" w:eastAsia="宋体" w:hAnsi="宋体" w:cs="宋体"/>
          <w:sz w:val="24"/>
        </w:rPr>
      </w:pPr>
      <w:r w:rsidRPr="00A3060E">
        <w:rPr>
          <w:rFonts w:ascii="宋体" w:eastAsia="宋体" w:hAnsi="宋体" w:cs="宋体"/>
          <w:sz w:val="24"/>
        </w:rPr>
        <w:t>敬启者：</w:t>
      </w:r>
    </w:p>
    <w:p w14:paraId="2BBBE46B"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sz w:val="24"/>
          <w:u w:val="single"/>
        </w:rPr>
        <w:t xml:space="preserve">  （填入分支机构的名称）  </w:t>
      </w:r>
      <w:r w:rsidRPr="00A3060E">
        <w:rPr>
          <w:rFonts w:ascii="宋体" w:eastAsia="宋体" w:hAnsi="宋体" w:cs="宋体"/>
          <w:sz w:val="24"/>
        </w:rPr>
        <w:t>是由我公司设立的分支机构，该分支机构已按国家有关法律、行政法规规定进行了登记。在</w:t>
      </w:r>
      <w:proofErr w:type="gramStart"/>
      <w:r w:rsidRPr="00A3060E">
        <w:rPr>
          <w:rFonts w:ascii="宋体" w:eastAsia="宋体" w:hAnsi="宋体" w:cs="宋体"/>
          <w:sz w:val="24"/>
        </w:rPr>
        <w:t>本承诺</w:t>
      </w:r>
      <w:proofErr w:type="gramEnd"/>
      <w:r w:rsidRPr="00A3060E">
        <w:rPr>
          <w:rFonts w:ascii="宋体" w:eastAsia="宋体" w:hAnsi="宋体" w:cs="宋体"/>
          <w:sz w:val="24"/>
        </w:rPr>
        <w:t>函的载明的有效期内，该分支机构参与的所有投标、竞争性谈判、竞争性磋商、询价、比选或类似竞争性活动所产生的民事责任均直接由我公司承担。</w:t>
      </w:r>
    </w:p>
    <w:p w14:paraId="62369ECF" w14:textId="77777777" w:rsidR="009005FD" w:rsidRPr="00A3060E" w:rsidRDefault="00C211F8">
      <w:pPr>
        <w:spacing w:line="360" w:lineRule="auto"/>
        <w:ind w:firstLine="482"/>
        <w:rPr>
          <w:rFonts w:ascii="宋体" w:eastAsia="宋体" w:hAnsi="宋体" w:cs="宋体"/>
          <w:sz w:val="24"/>
        </w:rPr>
      </w:pPr>
      <w:proofErr w:type="gramStart"/>
      <w:r w:rsidRPr="00A3060E">
        <w:rPr>
          <w:rFonts w:ascii="宋体" w:eastAsia="宋体" w:hAnsi="宋体" w:cs="宋体"/>
          <w:sz w:val="24"/>
        </w:rPr>
        <w:t>本承诺</w:t>
      </w:r>
      <w:proofErr w:type="gramEnd"/>
      <w:r w:rsidRPr="00A3060E">
        <w:rPr>
          <w:rFonts w:ascii="宋体" w:eastAsia="宋体" w:hAnsi="宋体" w:cs="宋体"/>
          <w:sz w:val="24"/>
        </w:rPr>
        <w:t>函的有效期为：____年__月__日至____年__月__日。</w:t>
      </w:r>
    </w:p>
    <w:p w14:paraId="6477560C" w14:textId="77777777" w:rsidR="009005FD" w:rsidRPr="00A3060E" w:rsidRDefault="00C211F8">
      <w:pPr>
        <w:spacing w:before="1400" w:line="360" w:lineRule="auto"/>
        <w:ind w:firstLine="3000"/>
        <w:jc w:val="center"/>
        <w:rPr>
          <w:rFonts w:ascii="宋体" w:eastAsia="宋体" w:hAnsi="宋体" w:cs="宋体"/>
          <w:sz w:val="24"/>
        </w:rPr>
      </w:pPr>
      <w:r w:rsidRPr="00A3060E">
        <w:rPr>
          <w:rFonts w:ascii="宋体" w:eastAsia="宋体" w:hAnsi="宋体" w:cs="宋体"/>
          <w:sz w:val="24"/>
        </w:rPr>
        <w:t>法人名称（加盖公章）：_______________________</w:t>
      </w:r>
    </w:p>
    <w:p w14:paraId="512CE4F2" w14:textId="77777777" w:rsidR="009005FD" w:rsidRPr="00A3060E" w:rsidRDefault="00C211F8">
      <w:pPr>
        <w:spacing w:before="100" w:line="360" w:lineRule="auto"/>
        <w:jc w:val="right"/>
        <w:rPr>
          <w:rFonts w:ascii="宋体" w:eastAsia="宋体" w:hAnsi="宋体" w:cs="宋体"/>
          <w:sz w:val="24"/>
        </w:rPr>
      </w:pPr>
      <w:r w:rsidRPr="00A3060E">
        <w:rPr>
          <w:rFonts w:ascii="宋体" w:eastAsia="宋体" w:hAnsi="宋体" w:cs="宋体"/>
          <w:sz w:val="24"/>
        </w:rPr>
        <w:t>法人的法定代表人或单位负责人签名：___________</w:t>
      </w:r>
    </w:p>
    <w:p w14:paraId="425808E8" w14:textId="77777777" w:rsidR="009005FD" w:rsidRPr="00A3060E" w:rsidRDefault="00C211F8">
      <w:pPr>
        <w:spacing w:before="100" w:line="360" w:lineRule="auto"/>
        <w:ind w:firstLine="3000"/>
        <w:jc w:val="center"/>
        <w:rPr>
          <w:rFonts w:ascii="宋体" w:eastAsia="宋体" w:hAnsi="宋体" w:cs="宋体"/>
          <w:sz w:val="24"/>
        </w:rPr>
      </w:pPr>
      <w:r w:rsidRPr="00A3060E">
        <w:rPr>
          <w:rFonts w:ascii="宋体" w:eastAsia="宋体" w:hAnsi="宋体" w:cs="宋体"/>
          <w:sz w:val="24"/>
        </w:rPr>
        <w:t>____年__月__日</w:t>
      </w:r>
    </w:p>
    <w:p w14:paraId="465A82D3" w14:textId="77777777" w:rsidR="009005FD" w:rsidRPr="00A3060E" w:rsidRDefault="009005FD">
      <w:pPr>
        <w:spacing w:before="320" w:after="160" w:line="360" w:lineRule="auto"/>
        <w:jc w:val="center"/>
        <w:rPr>
          <w:rFonts w:ascii="宋体" w:eastAsia="宋体" w:hAnsi="宋体" w:cs="宋体"/>
          <w:sz w:val="32"/>
        </w:rPr>
      </w:pPr>
    </w:p>
    <w:p w14:paraId="1959AAA0" w14:textId="77777777" w:rsidR="009005FD" w:rsidRPr="00A3060E" w:rsidRDefault="009005FD">
      <w:pPr>
        <w:spacing w:before="320" w:after="160" w:line="360" w:lineRule="auto"/>
        <w:jc w:val="center"/>
        <w:rPr>
          <w:rFonts w:ascii="宋体" w:eastAsia="宋体" w:hAnsi="宋体" w:cs="宋体"/>
          <w:sz w:val="32"/>
        </w:rPr>
      </w:pPr>
    </w:p>
    <w:p w14:paraId="1FF38B07" w14:textId="77777777" w:rsidR="009005FD" w:rsidRPr="00A3060E" w:rsidRDefault="00C211F8">
      <w:pPr>
        <w:spacing w:before="320" w:after="160" w:line="360" w:lineRule="auto"/>
        <w:jc w:val="center"/>
        <w:rPr>
          <w:rFonts w:ascii="宋体" w:eastAsia="宋体" w:hAnsi="宋体" w:cs="宋体"/>
          <w:sz w:val="24"/>
        </w:rPr>
      </w:pPr>
      <w:r w:rsidRPr="00A3060E">
        <w:rPr>
          <w:rFonts w:ascii="宋体" w:eastAsia="宋体" w:hAnsi="宋体" w:cs="宋体"/>
          <w:sz w:val="24"/>
        </w:rPr>
        <w:t xml:space="preserve"> </w:t>
      </w:r>
    </w:p>
    <w:p w14:paraId="5D294948" w14:textId="77777777" w:rsidR="009005FD" w:rsidRPr="00A3060E" w:rsidRDefault="00C211F8">
      <w:pPr>
        <w:widowControl/>
        <w:jc w:val="left"/>
        <w:rPr>
          <w:rFonts w:ascii="宋体" w:eastAsia="宋体" w:hAnsi="宋体" w:cs="宋体"/>
          <w:sz w:val="32"/>
        </w:rPr>
      </w:pPr>
      <w:r w:rsidRPr="00A3060E">
        <w:rPr>
          <w:rFonts w:ascii="宋体" w:eastAsia="宋体" w:hAnsi="宋体" w:cs="宋体"/>
          <w:sz w:val="32"/>
        </w:rPr>
        <w:br w:type="page"/>
      </w:r>
    </w:p>
    <w:p w14:paraId="13ED42C6" w14:textId="77777777" w:rsidR="009005FD" w:rsidRPr="00A3060E" w:rsidRDefault="00C211F8">
      <w:pPr>
        <w:spacing w:line="360" w:lineRule="auto"/>
        <w:jc w:val="center"/>
        <w:rPr>
          <w:rFonts w:ascii="宋体" w:eastAsia="宋体" w:hAnsi="宋体" w:cs="宋体"/>
          <w:b/>
          <w:sz w:val="28"/>
        </w:rPr>
      </w:pPr>
      <w:r w:rsidRPr="00A3060E">
        <w:rPr>
          <w:rFonts w:ascii="宋体" w:eastAsia="宋体" w:hAnsi="宋体" w:cs="宋体"/>
          <w:sz w:val="32"/>
        </w:rPr>
        <w:lastRenderedPageBreak/>
        <w:t>无行贿犯罪承诺书</w:t>
      </w:r>
    </w:p>
    <w:p w14:paraId="102763D3" w14:textId="77777777" w:rsidR="009005FD" w:rsidRPr="00A3060E" w:rsidRDefault="009005FD">
      <w:pPr>
        <w:spacing w:line="360" w:lineRule="auto"/>
        <w:ind w:firstLine="570"/>
        <w:rPr>
          <w:rFonts w:ascii="宋体" w:eastAsia="宋体" w:hAnsi="宋体" w:cs="宋体"/>
        </w:rPr>
      </w:pPr>
    </w:p>
    <w:p w14:paraId="522D4A7A"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招标人：：</w:t>
      </w:r>
    </w:p>
    <w:p w14:paraId="2E8F0655"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 xml:space="preserve">   我单位                               （单位名称）和法定代表人：</w:t>
      </w:r>
    </w:p>
    <w:p w14:paraId="3FF2C6D1"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 xml:space="preserve">       （姓名）                （身份证号码）和拟派的项目负责人：      （姓名）</w:t>
      </w:r>
    </w:p>
    <w:p w14:paraId="5FC214E5"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 xml:space="preserve">                （身份证号码），在近三年（    年  月  日起至投标截止日）未发生行贿犯罪，特此承诺</w:t>
      </w:r>
    </w:p>
    <w:p w14:paraId="33A86E48" w14:textId="77777777" w:rsidR="009005FD" w:rsidRPr="00A3060E" w:rsidRDefault="009005FD">
      <w:pPr>
        <w:spacing w:line="360" w:lineRule="auto"/>
        <w:ind w:firstLine="570"/>
        <w:rPr>
          <w:rFonts w:ascii="宋体" w:eastAsia="宋体" w:hAnsi="宋体" w:cs="宋体"/>
          <w:sz w:val="24"/>
        </w:rPr>
      </w:pPr>
    </w:p>
    <w:p w14:paraId="5F9B98DF" w14:textId="77777777" w:rsidR="009005FD" w:rsidRPr="00A3060E" w:rsidRDefault="009005FD">
      <w:pPr>
        <w:spacing w:line="360" w:lineRule="auto"/>
        <w:ind w:firstLine="570"/>
        <w:rPr>
          <w:rFonts w:ascii="宋体" w:eastAsia="宋体" w:hAnsi="宋体" w:cs="宋体"/>
          <w:sz w:val="24"/>
        </w:rPr>
      </w:pPr>
    </w:p>
    <w:p w14:paraId="6F447F3F" w14:textId="77777777" w:rsidR="009005FD" w:rsidRPr="00A3060E" w:rsidRDefault="009005FD">
      <w:pPr>
        <w:spacing w:line="360" w:lineRule="auto"/>
        <w:ind w:firstLine="570"/>
        <w:rPr>
          <w:rFonts w:ascii="宋体" w:eastAsia="宋体" w:hAnsi="宋体" w:cs="宋体"/>
          <w:sz w:val="24"/>
        </w:rPr>
      </w:pPr>
    </w:p>
    <w:p w14:paraId="31D284BB"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承诺单位：                           （盖章）</w:t>
      </w:r>
    </w:p>
    <w:p w14:paraId="743AC2B0"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法定代表人：          （签名）</w:t>
      </w:r>
    </w:p>
    <w:p w14:paraId="0D4BC217"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项目负责人：          （签名）</w:t>
      </w:r>
    </w:p>
    <w:p w14:paraId="2E61B26A" w14:textId="77777777" w:rsidR="009005FD" w:rsidRPr="00A3060E" w:rsidRDefault="009005FD">
      <w:pPr>
        <w:spacing w:line="360" w:lineRule="auto"/>
        <w:ind w:firstLine="570"/>
        <w:rPr>
          <w:rFonts w:ascii="宋体" w:eastAsia="宋体" w:hAnsi="宋体" w:cs="宋体"/>
          <w:sz w:val="24"/>
        </w:rPr>
      </w:pPr>
    </w:p>
    <w:p w14:paraId="75065FFA" w14:textId="77777777" w:rsidR="009005FD" w:rsidRPr="00A3060E" w:rsidRDefault="009005FD">
      <w:pPr>
        <w:spacing w:line="360" w:lineRule="auto"/>
        <w:ind w:firstLine="570"/>
        <w:rPr>
          <w:rFonts w:ascii="宋体" w:eastAsia="宋体" w:hAnsi="宋体" w:cs="宋体"/>
          <w:sz w:val="24"/>
        </w:rPr>
      </w:pPr>
    </w:p>
    <w:p w14:paraId="109CE100" w14:textId="77777777" w:rsidR="009005FD" w:rsidRPr="00A3060E" w:rsidRDefault="00C211F8">
      <w:pPr>
        <w:spacing w:line="360" w:lineRule="auto"/>
        <w:ind w:firstLine="4205"/>
        <w:rPr>
          <w:rFonts w:ascii="宋体" w:eastAsia="宋体" w:hAnsi="宋体" w:cs="宋体"/>
          <w:sz w:val="24"/>
        </w:rPr>
      </w:pPr>
      <w:r w:rsidRPr="00A3060E">
        <w:rPr>
          <w:rFonts w:ascii="宋体" w:eastAsia="宋体" w:hAnsi="宋体" w:cs="宋体"/>
          <w:sz w:val="24"/>
        </w:rPr>
        <w:t xml:space="preserve">                      年  月  日</w:t>
      </w:r>
    </w:p>
    <w:p w14:paraId="6D70751E" w14:textId="77777777" w:rsidR="009005FD" w:rsidRPr="00A3060E" w:rsidRDefault="009005FD">
      <w:pPr>
        <w:spacing w:line="420" w:lineRule="auto"/>
        <w:rPr>
          <w:rFonts w:ascii="宋体" w:eastAsia="宋体" w:hAnsi="宋体" w:cs="宋体"/>
        </w:rPr>
      </w:pPr>
    </w:p>
    <w:p w14:paraId="0E4A01FA" w14:textId="77777777" w:rsidR="009005FD" w:rsidRPr="00A3060E" w:rsidRDefault="009005FD">
      <w:pPr>
        <w:spacing w:line="420" w:lineRule="auto"/>
        <w:rPr>
          <w:rFonts w:ascii="宋体" w:eastAsia="宋体" w:hAnsi="宋体" w:cs="宋体"/>
        </w:rPr>
      </w:pPr>
    </w:p>
    <w:p w14:paraId="483A93E2" w14:textId="77777777" w:rsidR="009005FD" w:rsidRPr="00A3060E" w:rsidRDefault="009005FD">
      <w:pPr>
        <w:spacing w:line="420" w:lineRule="auto"/>
        <w:rPr>
          <w:rFonts w:ascii="宋体" w:eastAsia="宋体" w:hAnsi="宋体" w:cs="宋体"/>
        </w:rPr>
      </w:pPr>
    </w:p>
    <w:p w14:paraId="0A482A8F" w14:textId="77777777" w:rsidR="009005FD" w:rsidRPr="00A3060E" w:rsidRDefault="009005FD">
      <w:pPr>
        <w:spacing w:line="420" w:lineRule="auto"/>
        <w:rPr>
          <w:rFonts w:ascii="宋体" w:eastAsia="宋体" w:hAnsi="宋体" w:cs="宋体"/>
        </w:rPr>
      </w:pPr>
    </w:p>
    <w:p w14:paraId="0D95612E" w14:textId="77777777" w:rsidR="009005FD" w:rsidRPr="00A3060E" w:rsidRDefault="009005FD">
      <w:pPr>
        <w:spacing w:line="420" w:lineRule="auto"/>
        <w:rPr>
          <w:rFonts w:ascii="宋体" w:eastAsia="宋体" w:hAnsi="宋体" w:cs="宋体"/>
        </w:rPr>
      </w:pPr>
    </w:p>
    <w:p w14:paraId="36BDE226" w14:textId="77777777" w:rsidR="009005FD" w:rsidRPr="00A3060E" w:rsidRDefault="009005FD">
      <w:pPr>
        <w:spacing w:line="420" w:lineRule="auto"/>
        <w:rPr>
          <w:rFonts w:ascii="宋体" w:eastAsia="宋体" w:hAnsi="宋体" w:cs="宋体"/>
        </w:rPr>
      </w:pPr>
    </w:p>
    <w:p w14:paraId="2D99ADBD" w14:textId="77777777" w:rsidR="009005FD" w:rsidRPr="00A3060E" w:rsidRDefault="009005FD">
      <w:pPr>
        <w:spacing w:line="420" w:lineRule="auto"/>
        <w:rPr>
          <w:rFonts w:ascii="宋体" w:eastAsia="宋体" w:hAnsi="宋体" w:cs="宋体"/>
        </w:rPr>
      </w:pPr>
    </w:p>
    <w:p w14:paraId="7BAAEEA5" w14:textId="77777777" w:rsidR="009005FD" w:rsidRPr="00A3060E" w:rsidRDefault="009005FD">
      <w:pPr>
        <w:spacing w:line="420" w:lineRule="auto"/>
        <w:rPr>
          <w:rFonts w:ascii="宋体" w:eastAsia="宋体" w:hAnsi="宋体" w:cs="宋体"/>
        </w:rPr>
      </w:pPr>
    </w:p>
    <w:p w14:paraId="6792189D" w14:textId="77777777" w:rsidR="009005FD" w:rsidRPr="00A3060E" w:rsidRDefault="009005FD">
      <w:pPr>
        <w:spacing w:line="420" w:lineRule="auto"/>
        <w:rPr>
          <w:rFonts w:ascii="宋体" w:eastAsia="宋体" w:hAnsi="宋体" w:cs="宋体"/>
        </w:rPr>
      </w:pPr>
    </w:p>
    <w:p w14:paraId="6AC735CB" w14:textId="77777777" w:rsidR="009005FD" w:rsidRPr="00A3060E" w:rsidRDefault="009005FD">
      <w:pPr>
        <w:spacing w:line="420" w:lineRule="auto"/>
        <w:rPr>
          <w:rFonts w:ascii="宋体" w:eastAsia="宋体" w:hAnsi="宋体" w:cs="宋体"/>
        </w:rPr>
      </w:pPr>
    </w:p>
    <w:p w14:paraId="7767A920" w14:textId="77777777" w:rsidR="009005FD" w:rsidRPr="00A3060E" w:rsidRDefault="009005FD">
      <w:pPr>
        <w:jc w:val="left"/>
        <w:rPr>
          <w:rFonts w:ascii="宋体" w:eastAsia="宋体" w:hAnsi="宋体" w:cs="宋体"/>
        </w:rPr>
      </w:pPr>
    </w:p>
    <w:p w14:paraId="5ED01E8B" w14:textId="77777777" w:rsidR="009005FD" w:rsidRPr="00A3060E" w:rsidRDefault="00C211F8">
      <w:pPr>
        <w:spacing w:line="360" w:lineRule="auto"/>
        <w:jc w:val="center"/>
        <w:rPr>
          <w:rFonts w:ascii="宋体" w:eastAsia="宋体" w:hAnsi="宋体" w:cs="宋体"/>
          <w:sz w:val="32"/>
        </w:rPr>
      </w:pPr>
      <w:r w:rsidRPr="00A3060E">
        <w:rPr>
          <w:rFonts w:ascii="宋体" w:eastAsia="宋体" w:hAnsi="宋体" w:cs="宋体"/>
          <w:sz w:val="32"/>
        </w:rPr>
        <w:lastRenderedPageBreak/>
        <w:t>不存在与参加本项目的其它供应商单位负责人为同一人</w:t>
      </w:r>
    </w:p>
    <w:p w14:paraId="7130A651" w14:textId="77777777" w:rsidR="009005FD" w:rsidRPr="00A3060E" w:rsidRDefault="00C211F8">
      <w:pPr>
        <w:spacing w:line="360" w:lineRule="auto"/>
        <w:jc w:val="center"/>
        <w:rPr>
          <w:rFonts w:ascii="宋体" w:eastAsia="宋体" w:hAnsi="宋体" w:cs="宋体"/>
          <w:sz w:val="32"/>
        </w:rPr>
      </w:pPr>
      <w:r w:rsidRPr="00A3060E">
        <w:rPr>
          <w:rFonts w:ascii="宋体" w:eastAsia="宋体" w:hAnsi="宋体" w:cs="宋体"/>
          <w:sz w:val="32"/>
        </w:rPr>
        <w:t>或者存在直接控股、管理关系承诺</w:t>
      </w:r>
    </w:p>
    <w:p w14:paraId="726959E0" w14:textId="77777777" w:rsidR="009005FD" w:rsidRPr="00A3060E" w:rsidRDefault="009005FD">
      <w:pPr>
        <w:spacing w:line="360" w:lineRule="auto"/>
        <w:rPr>
          <w:rFonts w:ascii="宋体" w:eastAsia="宋体" w:hAnsi="宋体" w:cs="宋体"/>
          <w:b/>
          <w:sz w:val="30"/>
        </w:rPr>
      </w:pPr>
    </w:p>
    <w:p w14:paraId="4EA9C84E" w14:textId="77777777" w:rsidR="009005FD" w:rsidRPr="00A3060E" w:rsidRDefault="00C211F8">
      <w:pPr>
        <w:spacing w:line="360" w:lineRule="auto"/>
        <w:rPr>
          <w:rFonts w:ascii="宋体" w:eastAsia="宋体" w:hAnsi="宋体" w:cs="宋体"/>
        </w:rPr>
      </w:pPr>
      <w:r w:rsidRPr="00A3060E">
        <w:rPr>
          <w:rFonts w:ascii="宋体" w:eastAsia="宋体" w:hAnsi="宋体" w:cs="宋体"/>
        </w:rPr>
        <w:t>：</w:t>
      </w:r>
    </w:p>
    <w:p w14:paraId="627641C2"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DC59F1E" w14:textId="77777777" w:rsidR="009005FD" w:rsidRPr="00A3060E" w:rsidRDefault="009005FD">
      <w:pPr>
        <w:spacing w:line="360" w:lineRule="auto"/>
        <w:ind w:firstLine="570"/>
        <w:rPr>
          <w:rFonts w:ascii="宋体" w:eastAsia="宋体" w:hAnsi="宋体" w:cs="宋体"/>
          <w:sz w:val="24"/>
        </w:rPr>
      </w:pPr>
    </w:p>
    <w:p w14:paraId="51763477"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特此承诺</w:t>
      </w:r>
    </w:p>
    <w:p w14:paraId="3EC788BB" w14:textId="77777777" w:rsidR="009005FD" w:rsidRPr="00A3060E" w:rsidRDefault="009005FD">
      <w:pPr>
        <w:spacing w:line="360" w:lineRule="auto"/>
        <w:ind w:firstLine="570"/>
        <w:rPr>
          <w:rFonts w:ascii="宋体" w:eastAsia="宋体" w:hAnsi="宋体" w:cs="宋体"/>
          <w:sz w:val="24"/>
        </w:rPr>
      </w:pPr>
    </w:p>
    <w:p w14:paraId="07D53D10" w14:textId="77777777" w:rsidR="009005FD" w:rsidRPr="00A3060E" w:rsidRDefault="009005FD">
      <w:pPr>
        <w:spacing w:line="360" w:lineRule="auto"/>
        <w:ind w:firstLine="570"/>
        <w:rPr>
          <w:rFonts w:ascii="宋体" w:eastAsia="宋体" w:hAnsi="宋体" w:cs="宋体"/>
          <w:sz w:val="24"/>
        </w:rPr>
      </w:pPr>
    </w:p>
    <w:p w14:paraId="1A943B19"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 xml:space="preserve"> 投标人名称：（单位盖章）</w:t>
      </w:r>
    </w:p>
    <w:p w14:paraId="43ABEEF8"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 xml:space="preserve"> 法定代表人或授权代表（签字或加盖个人名章）：</w:t>
      </w:r>
    </w:p>
    <w:p w14:paraId="35FB8579" w14:textId="77777777" w:rsidR="009005FD" w:rsidRPr="00A3060E" w:rsidRDefault="00C211F8">
      <w:pPr>
        <w:spacing w:line="360" w:lineRule="auto"/>
        <w:ind w:firstLine="570"/>
        <w:rPr>
          <w:rFonts w:ascii="宋体" w:eastAsia="宋体" w:hAnsi="宋体" w:cs="宋体"/>
          <w:sz w:val="24"/>
        </w:rPr>
      </w:pPr>
      <w:r w:rsidRPr="00A3060E">
        <w:rPr>
          <w:rFonts w:ascii="宋体" w:eastAsia="宋体" w:hAnsi="宋体" w:cs="宋体"/>
          <w:sz w:val="24"/>
        </w:rPr>
        <w:t xml:space="preserve"> 日    期：年月日</w:t>
      </w:r>
    </w:p>
    <w:p w14:paraId="0D3C4395" w14:textId="77777777" w:rsidR="009005FD" w:rsidRPr="00A3060E" w:rsidRDefault="009005FD">
      <w:pPr>
        <w:spacing w:line="420" w:lineRule="auto"/>
        <w:rPr>
          <w:rFonts w:ascii="宋体" w:eastAsia="宋体" w:hAnsi="宋体" w:cs="宋体"/>
        </w:rPr>
      </w:pPr>
    </w:p>
    <w:p w14:paraId="5BF96FB0" w14:textId="77777777" w:rsidR="009005FD" w:rsidRPr="00A3060E" w:rsidRDefault="009005FD">
      <w:pPr>
        <w:spacing w:before="320" w:after="160" w:line="360" w:lineRule="auto"/>
        <w:jc w:val="center"/>
        <w:rPr>
          <w:rFonts w:ascii="宋体" w:eastAsia="宋体" w:hAnsi="宋体" w:cs="宋体"/>
          <w:sz w:val="32"/>
        </w:rPr>
      </w:pPr>
    </w:p>
    <w:p w14:paraId="0B3E947F" w14:textId="77777777" w:rsidR="009005FD" w:rsidRPr="00A3060E" w:rsidRDefault="009005FD">
      <w:pPr>
        <w:spacing w:line="360" w:lineRule="auto"/>
        <w:jc w:val="center"/>
        <w:rPr>
          <w:rFonts w:ascii="宋体" w:eastAsia="宋体" w:hAnsi="宋体" w:cs="宋体"/>
          <w:sz w:val="24"/>
        </w:rPr>
      </w:pPr>
    </w:p>
    <w:p w14:paraId="7AD392A4" w14:textId="77777777" w:rsidR="009005FD" w:rsidRPr="00A3060E" w:rsidRDefault="009005FD">
      <w:pPr>
        <w:spacing w:line="360" w:lineRule="auto"/>
        <w:jc w:val="center"/>
        <w:rPr>
          <w:rFonts w:ascii="宋体" w:eastAsia="宋体" w:hAnsi="宋体" w:cs="宋体"/>
          <w:sz w:val="24"/>
        </w:rPr>
      </w:pPr>
    </w:p>
    <w:p w14:paraId="21AD9ADC" w14:textId="77777777" w:rsidR="009005FD" w:rsidRPr="00A3060E" w:rsidRDefault="00C211F8">
      <w:pPr>
        <w:widowControl/>
        <w:jc w:val="left"/>
        <w:rPr>
          <w:rFonts w:ascii="宋体" w:eastAsia="宋体" w:hAnsi="宋体" w:cs="宋体"/>
          <w:b/>
          <w:sz w:val="30"/>
        </w:rPr>
      </w:pPr>
      <w:r w:rsidRPr="00A3060E">
        <w:rPr>
          <w:rFonts w:ascii="宋体" w:eastAsia="宋体" w:hAnsi="宋体" w:cs="宋体"/>
          <w:b/>
          <w:sz w:val="30"/>
        </w:rPr>
        <w:br w:type="page"/>
      </w:r>
    </w:p>
    <w:p w14:paraId="1ECD7302" w14:textId="2CC6C0BE" w:rsidR="009005FD" w:rsidRPr="00A3060E" w:rsidRDefault="00C211F8">
      <w:pPr>
        <w:jc w:val="left"/>
        <w:rPr>
          <w:rFonts w:ascii="宋体" w:eastAsia="宋体" w:hAnsi="宋体" w:cs="宋体"/>
          <w:sz w:val="24"/>
        </w:rPr>
      </w:pPr>
      <w:r w:rsidRPr="00A3060E">
        <w:rPr>
          <w:rFonts w:ascii="宋体" w:eastAsia="宋体" w:hAnsi="宋体" w:cs="宋体"/>
          <w:sz w:val="24"/>
        </w:rPr>
        <w:lastRenderedPageBreak/>
        <w:t xml:space="preserve"> </w:t>
      </w:r>
    </w:p>
    <w:p w14:paraId="4AC1CB8C" w14:textId="77777777" w:rsidR="009005FD" w:rsidRPr="00A3060E" w:rsidRDefault="00C211F8">
      <w:pPr>
        <w:spacing w:before="320" w:after="160" w:line="360" w:lineRule="auto"/>
        <w:jc w:val="center"/>
        <w:rPr>
          <w:rFonts w:ascii="宋体" w:eastAsia="宋体" w:hAnsi="宋体" w:cs="宋体"/>
          <w:sz w:val="32"/>
        </w:rPr>
      </w:pPr>
      <w:r w:rsidRPr="00A3060E">
        <w:rPr>
          <w:rFonts w:ascii="宋体" w:eastAsia="宋体" w:hAnsi="宋体" w:cs="宋体"/>
          <w:sz w:val="32"/>
        </w:rPr>
        <w:t>其它</w:t>
      </w:r>
    </w:p>
    <w:p w14:paraId="07AAA011" w14:textId="77777777" w:rsidR="009005FD" w:rsidRPr="00A3060E" w:rsidRDefault="00C211F8">
      <w:pPr>
        <w:spacing w:line="360" w:lineRule="auto"/>
        <w:rPr>
          <w:rFonts w:ascii="宋体" w:eastAsia="宋体" w:hAnsi="宋体" w:cs="宋体"/>
          <w:sz w:val="24"/>
        </w:rPr>
      </w:pPr>
      <w:r w:rsidRPr="00A3060E">
        <w:rPr>
          <w:rFonts w:ascii="宋体" w:eastAsia="宋体" w:hAnsi="宋体" w:cs="宋体"/>
          <w:sz w:val="24"/>
        </w:rPr>
        <w:t>（如：满足投标邀请书中规定的合格投标人的其他资格要求的证明文件。</w:t>
      </w:r>
    </w:p>
    <w:p w14:paraId="64F7350D" w14:textId="77777777" w:rsidR="0007147E" w:rsidRDefault="0007147E">
      <w:pPr>
        <w:widowControl/>
        <w:jc w:val="left"/>
        <w:rPr>
          <w:rFonts w:ascii="宋体" w:eastAsia="宋体" w:hAnsi="宋体" w:cs="宋体"/>
          <w:sz w:val="44"/>
        </w:rPr>
      </w:pPr>
      <w:r>
        <w:rPr>
          <w:rFonts w:ascii="宋体" w:eastAsia="宋体" w:hAnsi="宋体" w:cs="宋体"/>
          <w:sz w:val="44"/>
        </w:rPr>
        <w:br w:type="page"/>
      </w:r>
    </w:p>
    <w:p w14:paraId="4D4DDDB9" w14:textId="14283147" w:rsidR="009005FD" w:rsidRPr="00A3060E" w:rsidRDefault="00C211F8" w:rsidP="00AE1465">
      <w:pPr>
        <w:widowControl/>
        <w:jc w:val="center"/>
        <w:rPr>
          <w:rFonts w:ascii="宋体" w:eastAsia="宋体" w:hAnsi="宋体" w:cs="宋体"/>
          <w:sz w:val="44"/>
        </w:rPr>
      </w:pPr>
      <w:r w:rsidRPr="00A3060E">
        <w:rPr>
          <w:rFonts w:ascii="宋体" w:eastAsia="宋体" w:hAnsi="宋体" w:cs="宋体"/>
          <w:sz w:val="44"/>
        </w:rPr>
        <w:lastRenderedPageBreak/>
        <w:t>第六章  评标办法</w:t>
      </w:r>
    </w:p>
    <w:p w14:paraId="3F3FEB42" w14:textId="77777777" w:rsidR="009005FD" w:rsidRPr="00A3060E" w:rsidRDefault="00C211F8">
      <w:pPr>
        <w:spacing w:before="200" w:line="360" w:lineRule="auto"/>
        <w:jc w:val="center"/>
        <w:rPr>
          <w:rFonts w:ascii="宋体" w:eastAsia="宋体" w:hAnsi="宋体" w:cs="宋体"/>
          <w:sz w:val="24"/>
        </w:rPr>
      </w:pPr>
      <w:r w:rsidRPr="00A3060E">
        <w:rPr>
          <w:rFonts w:ascii="宋体" w:eastAsia="宋体" w:hAnsi="宋体" w:cs="宋体"/>
          <w:sz w:val="24"/>
        </w:rPr>
        <w:t xml:space="preserve"> </w:t>
      </w:r>
    </w:p>
    <w:p w14:paraId="12310FC8" w14:textId="77777777" w:rsidR="009005FD" w:rsidRPr="00A3060E" w:rsidRDefault="00C211F8">
      <w:pPr>
        <w:pStyle w:val="1"/>
        <w:numPr>
          <w:ilvl w:val="0"/>
          <w:numId w:val="18"/>
        </w:numPr>
        <w:rPr>
          <w:rFonts w:ascii="Times New Roman"/>
        </w:rPr>
      </w:pPr>
      <w:bookmarkStart w:id="527" w:name="_Toc5116313"/>
      <w:bookmarkStart w:id="528" w:name="_Toc62635406"/>
      <w:bookmarkStart w:id="529" w:name="_Toc228856595"/>
      <w:bookmarkStart w:id="530" w:name="_Toc503130454"/>
      <w:bookmarkStart w:id="531" w:name="_Toc107831757"/>
      <w:bookmarkStart w:id="532" w:name="_Toc479109470"/>
      <w:bookmarkStart w:id="533" w:name="_Toc512602494"/>
      <w:bookmarkStart w:id="534" w:name="_Toc131825532"/>
      <w:r w:rsidRPr="00A3060E">
        <w:rPr>
          <w:rFonts w:ascii="Times New Roman"/>
        </w:rPr>
        <w:t>基本</w:t>
      </w:r>
      <w:bookmarkEnd w:id="527"/>
      <w:bookmarkEnd w:id="528"/>
      <w:bookmarkEnd w:id="529"/>
      <w:bookmarkEnd w:id="530"/>
      <w:bookmarkEnd w:id="531"/>
      <w:bookmarkEnd w:id="532"/>
      <w:bookmarkEnd w:id="533"/>
      <w:bookmarkEnd w:id="534"/>
      <w:r w:rsidRPr="00A3060E">
        <w:rPr>
          <w:rFonts w:ascii="Times New Roman"/>
        </w:rPr>
        <w:t>情况</w:t>
      </w:r>
    </w:p>
    <w:p w14:paraId="7F372619" w14:textId="77777777" w:rsidR="009005FD" w:rsidRPr="00A3060E" w:rsidRDefault="00C211F8">
      <w:pPr>
        <w:pStyle w:val="2"/>
        <w:rPr>
          <w:kern w:val="2"/>
          <w:sz w:val="21"/>
        </w:rPr>
      </w:pPr>
      <w:r w:rsidRPr="00A3060E">
        <w:rPr>
          <w:rFonts w:hint="eastAsia"/>
        </w:rPr>
        <w:t>1.1</w:t>
      </w:r>
      <w:r w:rsidRPr="00A3060E">
        <w:t>本项目评标办法参照</w:t>
      </w:r>
      <w:r w:rsidRPr="00A3060E">
        <w:rPr>
          <w:rFonts w:hint="eastAsia"/>
        </w:rPr>
        <w:t>根据国家招标投标相关法律法规规定，</w:t>
      </w:r>
      <w:r w:rsidRPr="00A3060E">
        <w:rPr>
          <w:bCs/>
        </w:rPr>
        <w:t>以本评标办法</w:t>
      </w:r>
      <w:r w:rsidRPr="00A3060E">
        <w:t>为主要依据，由评标委员会对各投标文件进行综合评定。评标将严格遵守公平、公正的原则。</w:t>
      </w:r>
    </w:p>
    <w:p w14:paraId="01BD8100" w14:textId="77777777" w:rsidR="009005FD" w:rsidRPr="00A3060E" w:rsidRDefault="00C211F8" w:rsidP="003D5448">
      <w:pPr>
        <w:pStyle w:val="1"/>
        <w:numPr>
          <w:ilvl w:val="0"/>
          <w:numId w:val="18"/>
        </w:numPr>
        <w:rPr>
          <w:rFonts w:ascii="Times New Roman"/>
        </w:rPr>
      </w:pPr>
      <w:bookmarkStart w:id="535" w:name="_Toc349029978"/>
      <w:bookmarkStart w:id="536" w:name="_Toc503130455"/>
      <w:bookmarkStart w:id="537" w:name="_Toc512602495"/>
      <w:bookmarkStart w:id="538" w:name="_Toc479109471"/>
      <w:bookmarkStart w:id="539" w:name="_Toc131825533"/>
      <w:bookmarkStart w:id="540" w:name="_Toc228856596"/>
      <w:r w:rsidRPr="00A3060E">
        <w:rPr>
          <w:rFonts w:ascii="Times New Roman"/>
        </w:rPr>
        <w:t>评标</w:t>
      </w:r>
      <w:bookmarkEnd w:id="535"/>
      <w:r w:rsidRPr="00A3060E">
        <w:rPr>
          <w:rFonts w:ascii="Times New Roman"/>
        </w:rPr>
        <w:t>细则</w:t>
      </w:r>
      <w:bookmarkEnd w:id="536"/>
      <w:bookmarkEnd w:id="537"/>
      <w:bookmarkEnd w:id="538"/>
    </w:p>
    <w:p w14:paraId="5E0A9079" w14:textId="77777777" w:rsidR="009005FD" w:rsidRPr="00A3060E" w:rsidRDefault="00C211F8" w:rsidP="003D5448">
      <w:pPr>
        <w:pStyle w:val="2"/>
        <w:numPr>
          <w:ilvl w:val="1"/>
          <w:numId w:val="18"/>
        </w:numPr>
        <w:ind w:left="567" w:hanging="567"/>
      </w:pPr>
      <w:r w:rsidRPr="00A3060E">
        <w:t>本项目采用综合评分法进行评标。</w:t>
      </w:r>
    </w:p>
    <w:p w14:paraId="565569FE" w14:textId="77777777" w:rsidR="009005FD" w:rsidRPr="00A3060E" w:rsidRDefault="00C211F8" w:rsidP="003D5448">
      <w:pPr>
        <w:pStyle w:val="2"/>
        <w:numPr>
          <w:ilvl w:val="1"/>
          <w:numId w:val="18"/>
        </w:numPr>
        <w:ind w:left="567" w:hanging="567"/>
      </w:pPr>
      <w:r w:rsidRPr="00A3060E">
        <w:t>评标步骤</w:t>
      </w:r>
    </w:p>
    <w:p w14:paraId="25D025AB" w14:textId="77777777" w:rsidR="009005FD" w:rsidRPr="00A3060E" w:rsidRDefault="00C211F8">
      <w:pPr>
        <w:ind w:firstLine="425"/>
      </w:pPr>
      <w:r w:rsidRPr="00A3060E">
        <w:t>本次招标的评标工作将按下列步骤进行：</w:t>
      </w:r>
    </w:p>
    <w:p w14:paraId="3D41D648" w14:textId="77777777" w:rsidR="009005FD" w:rsidRPr="00A3060E" w:rsidRDefault="00C211F8" w:rsidP="00C211F8">
      <w:pPr>
        <w:pStyle w:val="7"/>
        <w:numPr>
          <w:ilvl w:val="6"/>
          <w:numId w:val="2"/>
        </w:numPr>
        <w:ind w:leftChars="236" w:left="1346" w:hangingChars="354" w:hanging="850"/>
      </w:pPr>
      <w:r w:rsidRPr="00A3060E">
        <w:t>初步评审（</w:t>
      </w:r>
      <w:proofErr w:type="gramStart"/>
      <w:r w:rsidRPr="00A3060E">
        <w:t>含资格</w:t>
      </w:r>
      <w:proofErr w:type="gramEnd"/>
      <w:r w:rsidRPr="00A3060E">
        <w:t>审查和符合性审查）；</w:t>
      </w:r>
    </w:p>
    <w:p w14:paraId="21C654BC" w14:textId="77777777" w:rsidR="009005FD" w:rsidRPr="00A3060E" w:rsidRDefault="00C211F8" w:rsidP="00C211F8">
      <w:pPr>
        <w:pStyle w:val="7"/>
        <w:numPr>
          <w:ilvl w:val="6"/>
          <w:numId w:val="2"/>
        </w:numPr>
        <w:ind w:leftChars="236" w:left="1346" w:hangingChars="354" w:hanging="850"/>
      </w:pPr>
      <w:r w:rsidRPr="00A3060E">
        <w:t>详细评审；</w:t>
      </w:r>
    </w:p>
    <w:p w14:paraId="50AD7C33" w14:textId="77777777" w:rsidR="009005FD" w:rsidRPr="00A3060E" w:rsidRDefault="00C211F8" w:rsidP="00C211F8">
      <w:pPr>
        <w:pStyle w:val="7"/>
        <w:numPr>
          <w:ilvl w:val="6"/>
          <w:numId w:val="2"/>
        </w:numPr>
        <w:ind w:leftChars="236" w:left="1346" w:hangingChars="354" w:hanging="850"/>
      </w:pPr>
      <w:r w:rsidRPr="00A3060E">
        <w:t>排序并推荐中标候选人。</w:t>
      </w:r>
    </w:p>
    <w:p w14:paraId="2A828A71" w14:textId="77777777" w:rsidR="009005FD" w:rsidRPr="00A3060E" w:rsidRDefault="00C211F8" w:rsidP="003D5448">
      <w:pPr>
        <w:pStyle w:val="1"/>
        <w:numPr>
          <w:ilvl w:val="0"/>
          <w:numId w:val="2"/>
        </w:numPr>
        <w:rPr>
          <w:rFonts w:ascii="Times New Roman"/>
        </w:rPr>
      </w:pPr>
      <w:bookmarkStart w:id="541" w:name="_Toc5116315"/>
      <w:bookmarkStart w:id="542" w:name="_Toc45715855"/>
      <w:bookmarkStart w:id="543" w:name="_Toc512602496"/>
      <w:bookmarkStart w:id="544" w:name="_Toc503130456"/>
      <w:r w:rsidRPr="00A3060E">
        <w:rPr>
          <w:rFonts w:ascii="Times New Roman" w:hint="eastAsia"/>
        </w:rPr>
        <w:t>初步</w:t>
      </w:r>
      <w:r w:rsidRPr="00A3060E">
        <w:rPr>
          <w:rFonts w:ascii="Times New Roman"/>
        </w:rPr>
        <w:t>审查</w:t>
      </w:r>
      <w:bookmarkEnd w:id="541"/>
      <w:bookmarkEnd w:id="542"/>
    </w:p>
    <w:p w14:paraId="6D05E9B0" w14:textId="77777777" w:rsidR="009005FD" w:rsidRPr="00A3060E" w:rsidRDefault="00C211F8" w:rsidP="003D5448">
      <w:pPr>
        <w:pStyle w:val="2"/>
        <w:numPr>
          <w:ilvl w:val="1"/>
          <w:numId w:val="2"/>
        </w:numPr>
        <w:ind w:left="709" w:hanging="709"/>
      </w:pPr>
      <w:r w:rsidRPr="00A3060E">
        <w:t>评标委员会首先将审核投标报价，投标报价的错误修正方法如下：</w:t>
      </w:r>
    </w:p>
    <w:p w14:paraId="16E30092" w14:textId="77777777" w:rsidR="009005FD" w:rsidRPr="00A3060E" w:rsidRDefault="00C211F8" w:rsidP="003D5448">
      <w:pPr>
        <w:pStyle w:val="7"/>
        <w:numPr>
          <w:ilvl w:val="6"/>
          <w:numId w:val="2"/>
        </w:numPr>
        <w:ind w:left="708" w:hangingChars="295" w:hanging="708"/>
      </w:pPr>
      <w:r w:rsidRPr="00A3060E">
        <w:t>如果用数字表示的金额与用文字表示的金额不一致，将以文字表示的金额为准；</w:t>
      </w:r>
    </w:p>
    <w:p w14:paraId="1D99AFCB" w14:textId="77777777" w:rsidR="009005FD" w:rsidRPr="00A3060E" w:rsidRDefault="00C211F8" w:rsidP="003D5448">
      <w:pPr>
        <w:pStyle w:val="7"/>
        <w:numPr>
          <w:ilvl w:val="6"/>
          <w:numId w:val="2"/>
        </w:numPr>
        <w:ind w:left="708" w:hangingChars="295" w:hanging="708"/>
      </w:pPr>
      <w:r w:rsidRPr="00A3060E">
        <w:t>当单价与数量的乘积与总价不符时，将以单价与数量的乘积为准修正总价；单价金额小数点有明显错位的，应以总价为准，并修改单价。</w:t>
      </w:r>
    </w:p>
    <w:p w14:paraId="2BF9AE8D" w14:textId="77777777" w:rsidR="009005FD" w:rsidRPr="00A3060E" w:rsidRDefault="00C211F8" w:rsidP="003D5448">
      <w:pPr>
        <w:pStyle w:val="2"/>
        <w:numPr>
          <w:ilvl w:val="1"/>
          <w:numId w:val="2"/>
        </w:numPr>
        <w:ind w:left="709" w:hanging="709"/>
      </w:pPr>
      <w:r w:rsidRPr="00A3060E">
        <w:t>评标委员会将按上述修正错误的方法调整投标文件中的投标报价，调整后的价格对投标人具有约束力。如果投标人不接受调整后的价格，则其投标将被拒绝。</w:t>
      </w:r>
    </w:p>
    <w:p w14:paraId="24AA2CB8" w14:textId="77777777" w:rsidR="009005FD" w:rsidRPr="00A3060E" w:rsidRDefault="00C211F8" w:rsidP="003D5448">
      <w:pPr>
        <w:pStyle w:val="2"/>
        <w:numPr>
          <w:ilvl w:val="1"/>
          <w:numId w:val="2"/>
        </w:numPr>
        <w:ind w:left="709" w:hanging="709"/>
      </w:pPr>
      <w:r w:rsidRPr="00A3060E">
        <w:t>评标委员会将依据法律法规和招标文件的规定对投标文件进行</w:t>
      </w:r>
      <w:r w:rsidRPr="00A3060E">
        <w:rPr>
          <w:rFonts w:hint="eastAsia"/>
        </w:rPr>
        <w:t>初步</w:t>
      </w:r>
      <w:r w:rsidRPr="00A3060E">
        <w:t>审查，审查的内容包括：</w:t>
      </w:r>
    </w:p>
    <w:p w14:paraId="2F824BFD" w14:textId="77777777" w:rsidR="009005FD" w:rsidRPr="00A3060E" w:rsidRDefault="00C211F8">
      <w:pPr>
        <w:pStyle w:val="7"/>
        <w:numPr>
          <w:ilvl w:val="6"/>
          <w:numId w:val="2"/>
        </w:numPr>
        <w:ind w:left="708" w:hangingChars="294" w:hanging="708"/>
        <w:rPr>
          <w:b/>
        </w:rPr>
      </w:pPr>
      <w:r w:rsidRPr="00A3060E">
        <w:rPr>
          <w:rFonts w:hint="eastAsia"/>
          <w:b/>
        </w:rPr>
        <w:t>投标人的资格是否符合本项目投标邀请书中列明的对合格投标投标人的资格要求（投标人应按要求提供相关证明材料）；</w:t>
      </w:r>
    </w:p>
    <w:p w14:paraId="34A9E4C7" w14:textId="77777777" w:rsidR="009005FD" w:rsidRPr="00A3060E" w:rsidRDefault="00C211F8">
      <w:pPr>
        <w:pStyle w:val="7"/>
        <w:numPr>
          <w:ilvl w:val="6"/>
          <w:numId w:val="2"/>
        </w:numPr>
        <w:ind w:left="708" w:hangingChars="294" w:hanging="708"/>
        <w:rPr>
          <w:b/>
        </w:rPr>
      </w:pPr>
      <w:r w:rsidRPr="00A3060E">
        <w:rPr>
          <w:rFonts w:hint="eastAsia"/>
          <w:b/>
        </w:rPr>
        <w:t>投标文件的签署和盖章情况是否符合本</w:t>
      </w:r>
      <w:proofErr w:type="gramStart"/>
      <w:r w:rsidRPr="00A3060E">
        <w:rPr>
          <w:rFonts w:hint="eastAsia"/>
          <w:b/>
        </w:rPr>
        <w:t>须知第</w:t>
      </w:r>
      <w:proofErr w:type="gramEnd"/>
      <w:r w:rsidRPr="00A3060E">
        <w:rPr>
          <w:b/>
        </w:rPr>
        <w:fldChar w:fldCharType="begin"/>
      </w:r>
      <w:r w:rsidRPr="00A3060E">
        <w:rPr>
          <w:b/>
        </w:rPr>
        <w:instrText xml:space="preserve"> </w:instrText>
      </w:r>
      <w:r w:rsidRPr="00A3060E">
        <w:rPr>
          <w:rFonts w:hint="eastAsia"/>
          <w:b/>
        </w:rPr>
        <w:instrText>REF _Ref503124903 \r \h</w:instrText>
      </w:r>
      <w:r w:rsidRPr="00A3060E">
        <w:rPr>
          <w:b/>
        </w:rPr>
        <w:instrText xml:space="preserve">  \* MERGEFORMAT </w:instrText>
      </w:r>
      <w:r w:rsidRPr="00A3060E">
        <w:rPr>
          <w:b/>
        </w:rPr>
      </w:r>
      <w:r w:rsidRPr="00A3060E">
        <w:rPr>
          <w:b/>
        </w:rPr>
        <w:fldChar w:fldCharType="separate"/>
      </w:r>
      <w:r w:rsidRPr="00A3060E">
        <w:rPr>
          <w:b/>
        </w:rPr>
        <w:t>0</w:t>
      </w:r>
      <w:r w:rsidRPr="00A3060E">
        <w:rPr>
          <w:b/>
        </w:rPr>
        <w:fldChar w:fldCharType="end"/>
      </w:r>
      <w:r w:rsidRPr="00A3060E">
        <w:rPr>
          <w:rFonts w:hint="eastAsia"/>
          <w:b/>
        </w:rPr>
        <w:t>4</w:t>
      </w:r>
      <w:r w:rsidRPr="00A3060E">
        <w:rPr>
          <w:rFonts w:hint="eastAsia"/>
          <w:b/>
        </w:rPr>
        <w:t>条的规定（包括当投标文件由授权代表签字时，是否提交了格式符合招标文件第六章要求的“法定代表人授权书”）；</w:t>
      </w:r>
    </w:p>
    <w:p w14:paraId="74BA8526" w14:textId="77777777" w:rsidR="009005FD" w:rsidRPr="00A3060E" w:rsidRDefault="00C211F8">
      <w:pPr>
        <w:pStyle w:val="7"/>
        <w:numPr>
          <w:ilvl w:val="6"/>
          <w:numId w:val="2"/>
        </w:numPr>
        <w:ind w:left="708" w:hangingChars="294" w:hanging="708"/>
        <w:rPr>
          <w:b/>
        </w:rPr>
      </w:pPr>
      <w:r w:rsidRPr="00A3060E">
        <w:rPr>
          <w:rFonts w:hint="eastAsia"/>
          <w:b/>
        </w:rPr>
        <w:t>投标人是否按本须知的要求提交了投标保证金（包括投标保证金的金额、形式和有效期等）；</w:t>
      </w:r>
    </w:p>
    <w:p w14:paraId="3293015C" w14:textId="77777777" w:rsidR="009005FD" w:rsidRPr="00A3060E" w:rsidRDefault="00C211F8">
      <w:pPr>
        <w:pStyle w:val="7"/>
        <w:numPr>
          <w:ilvl w:val="6"/>
          <w:numId w:val="2"/>
        </w:numPr>
        <w:ind w:left="708" w:hangingChars="294" w:hanging="708"/>
        <w:rPr>
          <w:b/>
        </w:rPr>
      </w:pPr>
      <w:r w:rsidRPr="00A3060E">
        <w:rPr>
          <w:rFonts w:hint="eastAsia"/>
          <w:b/>
        </w:rPr>
        <w:t>投标人承诺的投标有效期是否符合本须知的规定；</w:t>
      </w:r>
    </w:p>
    <w:p w14:paraId="4CA7F851" w14:textId="77777777" w:rsidR="009005FD" w:rsidRPr="00A3060E" w:rsidRDefault="00C211F8">
      <w:pPr>
        <w:pStyle w:val="7"/>
        <w:numPr>
          <w:ilvl w:val="6"/>
          <w:numId w:val="2"/>
        </w:numPr>
        <w:ind w:left="708" w:hangingChars="294" w:hanging="708"/>
        <w:rPr>
          <w:b/>
        </w:rPr>
      </w:pPr>
      <w:r w:rsidRPr="00A3060E">
        <w:rPr>
          <w:rFonts w:hint="eastAsia"/>
          <w:b/>
        </w:rPr>
        <w:t>投标报价是否超过了本项目投标邀请书中可能列明的最高限价（</w:t>
      </w:r>
      <w:proofErr w:type="gramStart"/>
      <w:r w:rsidRPr="00A3060E">
        <w:rPr>
          <w:rFonts w:hint="eastAsia"/>
          <w:b/>
        </w:rPr>
        <w:t>含可能</w:t>
      </w:r>
      <w:proofErr w:type="gramEnd"/>
      <w:r w:rsidRPr="00A3060E">
        <w:rPr>
          <w:rFonts w:hint="eastAsia"/>
          <w:b/>
        </w:rPr>
        <w:t>有和分项最高限价），或者在未规定最高限价的情况下是否超过了本项目投标邀请书中列明的采购预算（</w:t>
      </w:r>
      <w:proofErr w:type="gramStart"/>
      <w:r w:rsidRPr="00A3060E">
        <w:rPr>
          <w:rFonts w:hint="eastAsia"/>
          <w:b/>
        </w:rPr>
        <w:t>含可能</w:t>
      </w:r>
      <w:proofErr w:type="gramEnd"/>
      <w:r w:rsidRPr="00A3060E">
        <w:rPr>
          <w:rFonts w:hint="eastAsia"/>
          <w:b/>
        </w:rPr>
        <w:t>有的分项预算）；</w:t>
      </w:r>
    </w:p>
    <w:p w14:paraId="62EE29B8" w14:textId="77777777" w:rsidR="009005FD" w:rsidRPr="00A3060E" w:rsidRDefault="00C211F8">
      <w:pPr>
        <w:pStyle w:val="7"/>
        <w:numPr>
          <w:ilvl w:val="6"/>
          <w:numId w:val="2"/>
        </w:numPr>
        <w:ind w:left="708" w:hangingChars="294" w:hanging="708"/>
        <w:rPr>
          <w:b/>
        </w:rPr>
      </w:pPr>
      <w:r w:rsidRPr="00A3060E">
        <w:rPr>
          <w:rFonts w:hint="eastAsia"/>
          <w:b/>
        </w:rPr>
        <w:t>是否提供了两份以上内容不同的投标文件或对任一报价</w:t>
      </w:r>
      <w:proofErr w:type="gramStart"/>
      <w:r w:rsidRPr="00A3060E">
        <w:rPr>
          <w:rFonts w:hint="eastAsia"/>
          <w:b/>
        </w:rPr>
        <w:t>项提出</w:t>
      </w:r>
      <w:proofErr w:type="gramEnd"/>
      <w:r w:rsidRPr="00A3060E">
        <w:rPr>
          <w:rFonts w:hint="eastAsia"/>
          <w:b/>
        </w:rPr>
        <w:t>了可选择的报价（除招标文件允许投备选方案外）；</w:t>
      </w:r>
    </w:p>
    <w:p w14:paraId="65C36011" w14:textId="77777777" w:rsidR="009005FD" w:rsidRPr="00A3060E" w:rsidRDefault="00C211F8">
      <w:pPr>
        <w:pStyle w:val="7"/>
        <w:numPr>
          <w:ilvl w:val="6"/>
          <w:numId w:val="2"/>
        </w:numPr>
        <w:ind w:left="708" w:hangingChars="294" w:hanging="708"/>
        <w:rPr>
          <w:b/>
        </w:rPr>
      </w:pPr>
      <w:r w:rsidRPr="00A3060E">
        <w:rPr>
          <w:rFonts w:hint="eastAsia"/>
          <w:b/>
        </w:rPr>
        <w:lastRenderedPageBreak/>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13495F6B" w14:textId="77777777" w:rsidR="009005FD" w:rsidRPr="00A3060E" w:rsidRDefault="00C211F8">
      <w:pPr>
        <w:pStyle w:val="7"/>
        <w:numPr>
          <w:ilvl w:val="6"/>
          <w:numId w:val="2"/>
        </w:numPr>
        <w:ind w:left="708" w:hangingChars="294" w:hanging="708"/>
        <w:rPr>
          <w:b/>
        </w:rPr>
      </w:pPr>
      <w:r w:rsidRPr="00A3060E">
        <w:rPr>
          <w:b/>
        </w:rPr>
        <w:t>投标人</w:t>
      </w:r>
      <w:r w:rsidRPr="00A3060E">
        <w:rPr>
          <w:rFonts w:hint="eastAsia"/>
          <w:b/>
        </w:rPr>
        <w:t>是否</w:t>
      </w:r>
      <w:r w:rsidRPr="00A3060E">
        <w:rPr>
          <w:b/>
        </w:rPr>
        <w:t>有串通投标、弄虚作假、行贿等违法行为；</w:t>
      </w:r>
    </w:p>
    <w:p w14:paraId="00DE4D4A" w14:textId="77777777" w:rsidR="009005FD" w:rsidRPr="00A3060E" w:rsidRDefault="00C211F8">
      <w:pPr>
        <w:pStyle w:val="7"/>
        <w:numPr>
          <w:ilvl w:val="6"/>
          <w:numId w:val="2"/>
        </w:numPr>
        <w:ind w:left="708" w:hangingChars="294" w:hanging="708"/>
        <w:rPr>
          <w:b/>
        </w:rPr>
      </w:pPr>
      <w:r w:rsidRPr="00A3060E">
        <w:rPr>
          <w:b/>
        </w:rPr>
        <w:t>投标文件</w:t>
      </w:r>
      <w:r w:rsidRPr="00A3060E">
        <w:rPr>
          <w:rFonts w:hint="eastAsia"/>
          <w:b/>
        </w:rPr>
        <w:t>是否</w:t>
      </w:r>
      <w:r w:rsidRPr="00A3060E">
        <w:rPr>
          <w:b/>
        </w:rPr>
        <w:t>满足招标文件技术要求中加注</w:t>
      </w:r>
      <w:r w:rsidRPr="00A3060E">
        <w:rPr>
          <w:b/>
        </w:rPr>
        <w:t>“</w:t>
      </w:r>
      <w:r w:rsidRPr="00A3060E">
        <w:rPr>
          <w:rFonts w:ascii="宋体" w:hAnsi="宋体" w:cs="宋体" w:hint="eastAsia"/>
          <w:b/>
        </w:rPr>
        <w:t>★</w:t>
      </w:r>
      <w:r w:rsidRPr="00A3060E">
        <w:rPr>
          <w:b/>
        </w:rPr>
        <w:t>”</w:t>
      </w:r>
      <w:r w:rsidRPr="00A3060E">
        <w:rPr>
          <w:b/>
        </w:rPr>
        <w:t>号的技术要求；</w:t>
      </w:r>
    </w:p>
    <w:p w14:paraId="6B47B2F2" w14:textId="77777777" w:rsidR="009005FD" w:rsidRPr="00A3060E" w:rsidRDefault="00C211F8">
      <w:pPr>
        <w:pStyle w:val="7"/>
        <w:numPr>
          <w:ilvl w:val="6"/>
          <w:numId w:val="2"/>
        </w:numPr>
        <w:ind w:left="708" w:hangingChars="294" w:hanging="708"/>
        <w:rPr>
          <w:b/>
        </w:rPr>
      </w:pPr>
      <w:r w:rsidRPr="00A3060E">
        <w:rPr>
          <w:rFonts w:hint="eastAsia"/>
          <w:b/>
        </w:rPr>
        <w:t>是否存在</w:t>
      </w:r>
      <w:r w:rsidRPr="00A3060E">
        <w:rPr>
          <w:b/>
        </w:rPr>
        <w:t>有关法律、法规或规章和招标文件明确规定的</w:t>
      </w:r>
      <w:r w:rsidRPr="00A3060E">
        <w:rPr>
          <w:rFonts w:hint="eastAsia"/>
          <w:b/>
        </w:rPr>
        <w:t>其他将导致投标文件被否决的情况</w:t>
      </w:r>
      <w:r w:rsidRPr="00A3060E">
        <w:rPr>
          <w:b/>
        </w:rPr>
        <w:t>。</w:t>
      </w:r>
    </w:p>
    <w:p w14:paraId="38A8EE6B" w14:textId="77777777" w:rsidR="009005FD" w:rsidRPr="00A3060E" w:rsidRDefault="00C211F8" w:rsidP="003D5448">
      <w:pPr>
        <w:pStyle w:val="2"/>
        <w:numPr>
          <w:ilvl w:val="1"/>
          <w:numId w:val="2"/>
        </w:numPr>
        <w:ind w:left="709" w:hanging="709"/>
      </w:pPr>
      <w:r w:rsidRPr="00A3060E">
        <w:t>如果投标人未通过上述审查，其投标将被直接否决，不再进入后续评标程序。</w:t>
      </w:r>
      <w:bookmarkStart w:id="545" w:name="_Toc479109473"/>
      <w:bookmarkEnd w:id="543"/>
      <w:bookmarkEnd w:id="544"/>
    </w:p>
    <w:p w14:paraId="43CF51AB" w14:textId="77777777" w:rsidR="009005FD" w:rsidRPr="00A3060E" w:rsidRDefault="00C211F8" w:rsidP="003D5448">
      <w:pPr>
        <w:pStyle w:val="1"/>
        <w:numPr>
          <w:ilvl w:val="0"/>
          <w:numId w:val="2"/>
        </w:numPr>
        <w:ind w:left="426" w:hanging="426"/>
        <w:rPr>
          <w:rFonts w:ascii="Times New Roman"/>
        </w:rPr>
      </w:pPr>
      <w:bookmarkStart w:id="546" w:name="_Toc503130457"/>
      <w:bookmarkStart w:id="547" w:name="_Toc512602497"/>
      <w:r w:rsidRPr="00A3060E">
        <w:rPr>
          <w:rFonts w:ascii="Times New Roman"/>
        </w:rPr>
        <w:t>详细评审</w:t>
      </w:r>
      <w:bookmarkEnd w:id="545"/>
      <w:bookmarkEnd w:id="546"/>
      <w:bookmarkEnd w:id="547"/>
    </w:p>
    <w:p w14:paraId="037CDBF3" w14:textId="77777777" w:rsidR="009005FD" w:rsidRPr="00A3060E" w:rsidRDefault="00C211F8" w:rsidP="003D5448">
      <w:pPr>
        <w:pStyle w:val="2"/>
        <w:numPr>
          <w:ilvl w:val="1"/>
          <w:numId w:val="2"/>
        </w:numPr>
        <w:ind w:left="709" w:hanging="709"/>
      </w:pPr>
      <w:r w:rsidRPr="00A3060E">
        <w:t>评标委员会将按照本评标办法规定，对符合性审查合格的投标文件进行商务和技术响应情况的详细评审。</w:t>
      </w:r>
    </w:p>
    <w:p w14:paraId="680EB00C" w14:textId="77777777" w:rsidR="009005FD" w:rsidRPr="00A3060E" w:rsidRDefault="00C211F8" w:rsidP="003D5448">
      <w:pPr>
        <w:pStyle w:val="2"/>
        <w:numPr>
          <w:ilvl w:val="1"/>
          <w:numId w:val="2"/>
        </w:numPr>
        <w:ind w:left="709" w:hanging="709"/>
      </w:pPr>
      <w:bookmarkStart w:id="548" w:name="_Ref332614020"/>
      <w:bookmarkEnd w:id="539"/>
      <w:bookmarkEnd w:id="540"/>
      <w:r w:rsidRPr="00A3060E">
        <w:t>评标委员会首先将审核投标报价，投标报价的错误修正方法如下：</w:t>
      </w:r>
      <w:bookmarkEnd w:id="548"/>
    </w:p>
    <w:p w14:paraId="1684B419" w14:textId="77777777" w:rsidR="009005FD" w:rsidRPr="00A3060E" w:rsidRDefault="00C211F8">
      <w:pPr>
        <w:pStyle w:val="7"/>
        <w:numPr>
          <w:ilvl w:val="6"/>
          <w:numId w:val="2"/>
        </w:numPr>
        <w:ind w:left="708" w:hangingChars="295" w:hanging="708"/>
      </w:pPr>
      <w:r w:rsidRPr="00A3060E">
        <w:t>如果用数字表示的金额与用文字表示的金额不一致，将以文字表示的金额为准；</w:t>
      </w:r>
    </w:p>
    <w:p w14:paraId="7BFDE098" w14:textId="77777777" w:rsidR="009005FD" w:rsidRPr="00A3060E" w:rsidRDefault="00C211F8">
      <w:pPr>
        <w:pStyle w:val="7"/>
        <w:numPr>
          <w:ilvl w:val="6"/>
          <w:numId w:val="2"/>
        </w:numPr>
        <w:ind w:left="708" w:hangingChars="295" w:hanging="708"/>
      </w:pPr>
      <w:r w:rsidRPr="00A3060E">
        <w:t>当单价与数量的乘积与总价不符时，将以单价与数量的乘积为准修正总价；单价金额小数点有明显错位的，应以总价为准，并修改单价。</w:t>
      </w:r>
    </w:p>
    <w:p w14:paraId="559E2C4A" w14:textId="77777777" w:rsidR="009005FD" w:rsidRPr="00A3060E" w:rsidRDefault="00C211F8" w:rsidP="003D5448">
      <w:pPr>
        <w:pStyle w:val="2"/>
        <w:numPr>
          <w:ilvl w:val="1"/>
          <w:numId w:val="2"/>
        </w:numPr>
        <w:ind w:left="709" w:hanging="709"/>
      </w:pPr>
      <w:r w:rsidRPr="00A3060E">
        <w:t>评标委员会将按上述修正错误的方法调整投标文件中的投标报价，调整后的价格对投标人具有约束力。如果投标人不接受调整后的价格，则其投标将被拒绝。</w:t>
      </w:r>
    </w:p>
    <w:p w14:paraId="30160380" w14:textId="77777777" w:rsidR="009005FD" w:rsidRPr="00A3060E" w:rsidRDefault="00C211F8" w:rsidP="003D5448">
      <w:pPr>
        <w:pStyle w:val="2"/>
        <w:numPr>
          <w:ilvl w:val="1"/>
          <w:numId w:val="2"/>
        </w:numPr>
        <w:ind w:left="709" w:hanging="709"/>
      </w:pPr>
      <w:bookmarkStart w:id="549" w:name="_Ref334873756"/>
      <w:r w:rsidRPr="00A3060E">
        <w:t>针对表</w:t>
      </w:r>
      <w:r w:rsidRPr="00A3060E">
        <w:t>1</w:t>
      </w:r>
      <w:r w:rsidRPr="00A3060E">
        <w:t>所列的各项评标要素的评审内容，由评标委员会成员对进入详细评审的各投标人进行独立评审，并给出相应的评分。</w:t>
      </w:r>
    </w:p>
    <w:p w14:paraId="57911F90" w14:textId="77777777" w:rsidR="009005FD" w:rsidRPr="00A3060E" w:rsidRDefault="00C211F8">
      <w:pPr>
        <w:pStyle w:val="1"/>
        <w:numPr>
          <w:ilvl w:val="0"/>
          <w:numId w:val="0"/>
        </w:numPr>
        <w:jc w:val="center"/>
        <w:rPr>
          <w:rFonts w:ascii="Times New Roman" w:eastAsia="宋体"/>
          <w:kern w:val="0"/>
        </w:rPr>
      </w:pPr>
      <w:bookmarkStart w:id="550" w:name="_Ref336246012"/>
      <w:bookmarkEnd w:id="549"/>
      <w:r w:rsidRPr="00A3060E">
        <w:rPr>
          <w:rFonts w:ascii="Times New Roman" w:eastAsia="宋体"/>
          <w:kern w:val="0"/>
        </w:rPr>
        <w:t>表</w:t>
      </w:r>
      <w:r w:rsidRPr="00A3060E">
        <w:rPr>
          <w:rFonts w:ascii="Times New Roman" w:eastAsia="宋体"/>
          <w:kern w:val="0"/>
        </w:rPr>
        <w:t xml:space="preserve">1  </w:t>
      </w:r>
      <w:r w:rsidRPr="00A3060E">
        <w:rPr>
          <w:rFonts w:ascii="Times New Roman" w:eastAsia="宋体"/>
          <w:kern w:val="0"/>
        </w:rPr>
        <w:t>各评标要素的评审要素、满分分值及主要评审内容一览表</w:t>
      </w:r>
      <w:bookmarkEnd w:id="550"/>
    </w:p>
    <w:tbl>
      <w:tblPr>
        <w:tblW w:w="89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546"/>
        <w:gridCol w:w="992"/>
        <w:gridCol w:w="5542"/>
      </w:tblGrid>
      <w:tr w:rsidR="00A3060E" w:rsidRPr="00A3060E" w14:paraId="3F0EA544" w14:textId="77777777" w:rsidTr="00122A95">
        <w:trPr>
          <w:trHeight w:val="567"/>
          <w:tblHeader/>
          <w:jc w:val="center"/>
        </w:trPr>
        <w:tc>
          <w:tcPr>
            <w:tcW w:w="851" w:type="dxa"/>
            <w:vAlign w:val="center"/>
          </w:tcPr>
          <w:p w14:paraId="7574BDE3" w14:textId="77777777" w:rsidR="000D1718" w:rsidRPr="00A3060E" w:rsidRDefault="000D1718" w:rsidP="00122A95">
            <w:pPr>
              <w:pStyle w:val="31"/>
              <w:spacing w:line="240" w:lineRule="auto"/>
              <w:ind w:leftChars="0" w:left="0" w:rightChars="0" w:right="0"/>
              <w:jc w:val="center"/>
              <w:rPr>
                <w:rFonts w:ascii="宋体" w:hAnsi="宋体"/>
                <w:bCs/>
                <w:szCs w:val="21"/>
              </w:rPr>
            </w:pPr>
            <w:r w:rsidRPr="00A3060E">
              <w:rPr>
                <w:rFonts w:ascii="宋体" w:hAnsi="宋体" w:hint="eastAsia"/>
                <w:bCs/>
                <w:szCs w:val="21"/>
              </w:rPr>
              <w:t>序</w:t>
            </w:r>
            <w:r w:rsidRPr="00A3060E">
              <w:rPr>
                <w:rFonts w:ascii="宋体" w:hAnsi="宋体"/>
                <w:bCs/>
                <w:szCs w:val="21"/>
              </w:rPr>
              <w:t>号</w:t>
            </w:r>
          </w:p>
        </w:tc>
        <w:tc>
          <w:tcPr>
            <w:tcW w:w="1546" w:type="dxa"/>
            <w:vAlign w:val="center"/>
          </w:tcPr>
          <w:p w14:paraId="1AA5A0DB" w14:textId="77777777" w:rsidR="000D1718" w:rsidRPr="00A3060E" w:rsidRDefault="000D1718" w:rsidP="00122A95">
            <w:pPr>
              <w:pStyle w:val="31"/>
              <w:spacing w:line="240" w:lineRule="auto"/>
              <w:ind w:leftChars="0" w:left="0" w:rightChars="0" w:right="0"/>
              <w:jc w:val="center"/>
              <w:rPr>
                <w:rFonts w:ascii="宋体" w:hAnsi="宋体"/>
                <w:bCs/>
                <w:szCs w:val="21"/>
              </w:rPr>
            </w:pPr>
            <w:r w:rsidRPr="00A3060E">
              <w:rPr>
                <w:rFonts w:ascii="宋体" w:hAnsi="宋体"/>
                <w:bCs/>
                <w:szCs w:val="21"/>
              </w:rPr>
              <w:t>评标要素</w:t>
            </w:r>
          </w:p>
        </w:tc>
        <w:tc>
          <w:tcPr>
            <w:tcW w:w="992" w:type="dxa"/>
            <w:vAlign w:val="center"/>
          </w:tcPr>
          <w:p w14:paraId="5F18C0E8" w14:textId="77777777" w:rsidR="000D1718" w:rsidRPr="00A3060E" w:rsidRDefault="000D1718" w:rsidP="00122A95">
            <w:pPr>
              <w:pStyle w:val="31"/>
              <w:spacing w:line="240" w:lineRule="auto"/>
              <w:ind w:leftChars="0" w:left="0" w:rightChars="0" w:right="0"/>
              <w:jc w:val="center"/>
              <w:rPr>
                <w:rFonts w:ascii="宋体" w:hAnsi="宋体"/>
                <w:bCs/>
                <w:szCs w:val="21"/>
              </w:rPr>
            </w:pPr>
            <w:r w:rsidRPr="00A3060E">
              <w:rPr>
                <w:rFonts w:ascii="宋体" w:hAnsi="宋体"/>
                <w:bCs/>
                <w:szCs w:val="21"/>
              </w:rPr>
              <w:t>满分</w:t>
            </w:r>
            <w:r w:rsidRPr="00A3060E">
              <w:rPr>
                <w:rFonts w:ascii="宋体" w:hAnsi="宋体"/>
                <w:bCs/>
                <w:szCs w:val="21"/>
              </w:rPr>
              <w:br/>
              <w:t>分值</w:t>
            </w:r>
          </w:p>
        </w:tc>
        <w:tc>
          <w:tcPr>
            <w:tcW w:w="5542" w:type="dxa"/>
            <w:vAlign w:val="center"/>
          </w:tcPr>
          <w:p w14:paraId="53AD6BD5" w14:textId="77777777" w:rsidR="000D1718" w:rsidRPr="00A3060E" w:rsidRDefault="000D1718" w:rsidP="00122A95">
            <w:pPr>
              <w:pStyle w:val="31"/>
              <w:spacing w:line="240" w:lineRule="auto"/>
              <w:ind w:leftChars="0" w:left="0" w:rightChars="0" w:right="0"/>
              <w:jc w:val="center"/>
              <w:rPr>
                <w:rFonts w:ascii="宋体" w:hAnsi="宋体"/>
                <w:bCs/>
                <w:szCs w:val="21"/>
              </w:rPr>
            </w:pPr>
            <w:r w:rsidRPr="00A3060E">
              <w:rPr>
                <w:rFonts w:ascii="宋体" w:hAnsi="宋体"/>
                <w:bCs/>
                <w:szCs w:val="21"/>
              </w:rPr>
              <w:t>主要评审内容</w:t>
            </w:r>
          </w:p>
        </w:tc>
      </w:tr>
      <w:tr w:rsidR="00A3060E" w:rsidRPr="00A3060E" w14:paraId="65E913E0" w14:textId="77777777" w:rsidTr="00122A95">
        <w:trPr>
          <w:trHeight w:val="567"/>
          <w:jc w:val="center"/>
        </w:trPr>
        <w:tc>
          <w:tcPr>
            <w:tcW w:w="851" w:type="dxa"/>
            <w:vAlign w:val="center"/>
          </w:tcPr>
          <w:p w14:paraId="2FE70835" w14:textId="77777777" w:rsidR="000D1718" w:rsidRPr="00A3060E" w:rsidRDefault="000D1718" w:rsidP="000D1718">
            <w:pPr>
              <w:pStyle w:val="a8"/>
              <w:numPr>
                <w:ilvl w:val="0"/>
                <w:numId w:val="29"/>
              </w:numPr>
              <w:spacing w:after="0" w:line="240" w:lineRule="auto"/>
              <w:ind w:leftChars="0" w:left="0" w:rightChars="0" w:right="0"/>
              <w:jc w:val="both"/>
              <w:rPr>
                <w:rFonts w:ascii="宋体" w:hAnsi="宋体" w:cs="宋体"/>
                <w:kern w:val="2"/>
                <w:szCs w:val="24"/>
              </w:rPr>
            </w:pPr>
          </w:p>
        </w:tc>
        <w:tc>
          <w:tcPr>
            <w:tcW w:w="1546" w:type="dxa"/>
            <w:vAlign w:val="center"/>
          </w:tcPr>
          <w:p w14:paraId="4D329F50" w14:textId="69287576" w:rsidR="000D1718" w:rsidRPr="00A3060E" w:rsidRDefault="002E64CB" w:rsidP="00122A95">
            <w:pPr>
              <w:rPr>
                <w:rFonts w:ascii="宋体" w:eastAsia="宋体" w:hAnsi="宋体" w:cs="宋体"/>
              </w:rPr>
            </w:pPr>
            <w:r>
              <w:rPr>
                <w:rFonts w:ascii="宋体" w:eastAsia="宋体" w:hAnsi="宋体" w:cs="宋体" w:hint="eastAsia"/>
              </w:rPr>
              <w:t>投标报价</w:t>
            </w:r>
          </w:p>
        </w:tc>
        <w:tc>
          <w:tcPr>
            <w:tcW w:w="992" w:type="dxa"/>
            <w:vAlign w:val="center"/>
          </w:tcPr>
          <w:p w14:paraId="2A169389" w14:textId="70BDCC98" w:rsidR="000D1718" w:rsidRPr="00A3060E" w:rsidRDefault="0062701B" w:rsidP="00122A95">
            <w:pPr>
              <w:jc w:val="center"/>
              <w:rPr>
                <w:rFonts w:ascii="宋体" w:eastAsia="宋体" w:hAnsi="宋体" w:cs="宋体"/>
              </w:rPr>
            </w:pPr>
            <w:r w:rsidRPr="00A3060E">
              <w:rPr>
                <w:rFonts w:ascii="宋体" w:eastAsia="宋体" w:hAnsi="宋体" w:cs="宋体" w:hint="eastAsia"/>
              </w:rPr>
              <w:t>3</w:t>
            </w:r>
            <w:r w:rsidR="007870C0" w:rsidRPr="00A3060E">
              <w:rPr>
                <w:rFonts w:ascii="宋体" w:eastAsia="宋体" w:hAnsi="宋体" w:cs="宋体"/>
              </w:rPr>
              <w:t>5</w:t>
            </w:r>
          </w:p>
        </w:tc>
        <w:tc>
          <w:tcPr>
            <w:tcW w:w="5542" w:type="dxa"/>
            <w:vAlign w:val="center"/>
          </w:tcPr>
          <w:p w14:paraId="3F26AF95" w14:textId="22463A74" w:rsidR="0062701B" w:rsidRPr="00A3060E" w:rsidRDefault="006F0AA7" w:rsidP="0062701B">
            <w:pPr>
              <w:rPr>
                <w:rFonts w:ascii="宋体" w:eastAsia="宋体" w:hAnsi="宋体" w:cs="宋体"/>
              </w:rPr>
            </w:pPr>
            <w:r w:rsidRPr="00A3060E">
              <w:rPr>
                <w:rFonts w:ascii="宋体" w:eastAsia="宋体" w:hAnsi="宋体" w:cs="宋体" w:hint="eastAsia"/>
              </w:rPr>
              <w:t>以进入详细评审的各投标人的评标价</w:t>
            </w:r>
            <w:r w:rsidR="0007147E">
              <w:rPr>
                <w:rFonts w:ascii="宋体" w:eastAsia="宋体" w:hAnsi="宋体" w:cs="宋体" w:hint="eastAsia"/>
              </w:rPr>
              <w:t>（三年合计）</w:t>
            </w:r>
            <w:r w:rsidRPr="00A3060E">
              <w:rPr>
                <w:rFonts w:ascii="宋体" w:eastAsia="宋体" w:hAnsi="宋体" w:cs="宋体" w:hint="eastAsia"/>
              </w:rPr>
              <w:t>的最低价为评标基准价，价格得分</w:t>
            </w:r>
            <w:r w:rsidRPr="00A3060E">
              <w:rPr>
                <w:rFonts w:ascii="宋体" w:eastAsia="宋体" w:hAnsi="宋体" w:cs="宋体"/>
              </w:rPr>
              <w:t>=</w:t>
            </w:r>
            <w:r w:rsidRPr="00A3060E">
              <w:rPr>
                <w:rFonts w:ascii="宋体" w:eastAsia="宋体" w:hAnsi="宋体" w:cs="宋体" w:hint="eastAsia"/>
              </w:rPr>
              <w:t>评标基准价</w:t>
            </w:r>
            <w:r w:rsidRPr="00A3060E">
              <w:rPr>
                <w:rFonts w:ascii="宋体" w:eastAsia="宋体" w:hAnsi="宋体" w:cs="宋体"/>
              </w:rPr>
              <w:t>/</w:t>
            </w:r>
            <w:r w:rsidRPr="00A3060E">
              <w:rPr>
                <w:rFonts w:ascii="宋体" w:eastAsia="宋体" w:hAnsi="宋体" w:cs="宋体" w:hint="eastAsia"/>
              </w:rPr>
              <w:t>评标价×</w:t>
            </w:r>
            <w:r w:rsidRPr="00A3060E">
              <w:rPr>
                <w:rFonts w:ascii="宋体" w:eastAsia="宋体" w:hAnsi="宋体" w:cs="宋体"/>
              </w:rPr>
              <w:t>3</w:t>
            </w:r>
            <w:r w:rsidR="007870C0" w:rsidRPr="00A3060E">
              <w:rPr>
                <w:rFonts w:ascii="宋体" w:eastAsia="宋体" w:hAnsi="宋体" w:cs="宋体"/>
              </w:rPr>
              <w:t>5</w:t>
            </w:r>
          </w:p>
          <w:p w14:paraId="4A2AC58A" w14:textId="77777777" w:rsidR="000D1718" w:rsidRPr="00A3060E" w:rsidRDefault="0062701B" w:rsidP="0062701B">
            <w:pPr>
              <w:rPr>
                <w:rFonts w:ascii="宋体" w:eastAsia="宋体" w:hAnsi="宋体" w:cs="宋体"/>
              </w:rPr>
            </w:pPr>
            <w:r w:rsidRPr="00A3060E">
              <w:rPr>
                <w:rFonts w:ascii="宋体" w:eastAsia="宋体" w:hAnsi="宋体" w:cs="宋体"/>
              </w:rPr>
              <w:t>本项目执行《政府采购促进中小企业发展暂行办法》的通知财库[2022]19号文，投标报价给予10%的扣除后参与评审。</w:t>
            </w:r>
          </w:p>
        </w:tc>
      </w:tr>
      <w:tr w:rsidR="00A3060E" w:rsidRPr="00A3060E" w14:paraId="5B9329E3" w14:textId="77777777" w:rsidTr="00122A95">
        <w:trPr>
          <w:trHeight w:val="567"/>
          <w:jc w:val="center"/>
        </w:trPr>
        <w:tc>
          <w:tcPr>
            <w:tcW w:w="851" w:type="dxa"/>
            <w:vAlign w:val="center"/>
          </w:tcPr>
          <w:p w14:paraId="39AC62EC" w14:textId="77777777" w:rsidR="000D1718" w:rsidRPr="00A3060E" w:rsidRDefault="000D1718" w:rsidP="000D1718">
            <w:pPr>
              <w:pStyle w:val="a8"/>
              <w:numPr>
                <w:ilvl w:val="0"/>
                <w:numId w:val="29"/>
              </w:numPr>
              <w:spacing w:after="0" w:line="240" w:lineRule="auto"/>
              <w:ind w:leftChars="0" w:left="0" w:rightChars="0" w:right="0"/>
              <w:jc w:val="both"/>
              <w:rPr>
                <w:rFonts w:ascii="宋体" w:hAnsi="宋体" w:cs="宋体"/>
                <w:kern w:val="2"/>
                <w:szCs w:val="24"/>
              </w:rPr>
            </w:pPr>
          </w:p>
        </w:tc>
        <w:tc>
          <w:tcPr>
            <w:tcW w:w="1546" w:type="dxa"/>
            <w:vAlign w:val="center"/>
          </w:tcPr>
          <w:p w14:paraId="255BDCD1" w14:textId="77777777" w:rsidR="000D1718" w:rsidRPr="00A3060E" w:rsidRDefault="000D1718" w:rsidP="00122A95">
            <w:pPr>
              <w:rPr>
                <w:rFonts w:ascii="宋体" w:eastAsia="宋体" w:hAnsi="宋体" w:cs="宋体"/>
              </w:rPr>
            </w:pPr>
            <w:r w:rsidRPr="00A3060E">
              <w:rPr>
                <w:rFonts w:ascii="宋体" w:eastAsia="宋体" w:hAnsi="宋体" w:cs="宋体" w:hint="eastAsia"/>
              </w:rPr>
              <w:t>相关经验</w:t>
            </w:r>
          </w:p>
        </w:tc>
        <w:tc>
          <w:tcPr>
            <w:tcW w:w="992" w:type="dxa"/>
            <w:vAlign w:val="center"/>
          </w:tcPr>
          <w:p w14:paraId="5032F2AD" w14:textId="66B5FE16" w:rsidR="000D1718" w:rsidRPr="00A3060E" w:rsidRDefault="0039665B" w:rsidP="00122A95">
            <w:pPr>
              <w:jc w:val="center"/>
              <w:rPr>
                <w:rFonts w:ascii="宋体" w:eastAsia="宋体" w:hAnsi="宋体" w:cs="宋体"/>
              </w:rPr>
            </w:pPr>
            <w:r w:rsidRPr="00A3060E">
              <w:rPr>
                <w:rFonts w:ascii="宋体" w:eastAsia="宋体" w:hAnsi="宋体" w:cs="宋体"/>
              </w:rPr>
              <w:t>1</w:t>
            </w:r>
            <w:r>
              <w:rPr>
                <w:rFonts w:ascii="宋体" w:eastAsia="宋体" w:hAnsi="宋体" w:cs="宋体"/>
              </w:rPr>
              <w:t>4</w:t>
            </w:r>
          </w:p>
        </w:tc>
        <w:tc>
          <w:tcPr>
            <w:tcW w:w="5542" w:type="dxa"/>
            <w:vAlign w:val="center"/>
          </w:tcPr>
          <w:p w14:paraId="4D94ABE4" w14:textId="6EE1817C" w:rsidR="000D1718" w:rsidRPr="00A3060E" w:rsidRDefault="000D1718" w:rsidP="00804DC5">
            <w:pPr>
              <w:rPr>
                <w:rFonts w:ascii="宋体" w:eastAsia="宋体" w:hAnsi="宋体" w:cs="宋体"/>
              </w:rPr>
            </w:pPr>
            <w:r w:rsidRPr="00A3060E">
              <w:rPr>
                <w:rFonts w:ascii="宋体" w:eastAsia="宋体" w:hAnsi="宋体" w:cs="宋体" w:hint="eastAsia"/>
              </w:rPr>
              <w:t>投标人近三年</w:t>
            </w:r>
            <w:r w:rsidR="0015231A">
              <w:rPr>
                <w:rFonts w:ascii="宋体" w:eastAsia="宋体" w:hAnsi="宋体" w:cs="宋体" w:hint="eastAsia"/>
              </w:rPr>
              <w:t>（2</w:t>
            </w:r>
            <w:r w:rsidR="0015231A">
              <w:rPr>
                <w:rFonts w:ascii="宋体" w:eastAsia="宋体" w:hAnsi="宋体" w:cs="宋体"/>
              </w:rPr>
              <w:t>019</w:t>
            </w:r>
            <w:r w:rsidR="0015231A">
              <w:rPr>
                <w:rFonts w:ascii="宋体" w:eastAsia="宋体" w:hAnsi="宋体" w:cs="宋体" w:hint="eastAsia"/>
              </w:rPr>
              <w:t>年9月至今）</w:t>
            </w:r>
            <w:r w:rsidRPr="00A3060E">
              <w:rPr>
                <w:rFonts w:ascii="宋体" w:eastAsia="宋体" w:hAnsi="宋体" w:cs="宋体" w:hint="eastAsia"/>
              </w:rPr>
              <w:t>投标服务的</w:t>
            </w:r>
            <w:r w:rsidR="00236917" w:rsidRPr="00A3060E">
              <w:rPr>
                <w:rFonts w:ascii="宋体" w:eastAsia="宋体" w:hAnsi="宋体" w:cs="宋体" w:hint="eastAsia"/>
              </w:rPr>
              <w:t>类似</w:t>
            </w:r>
            <w:r w:rsidRPr="00A3060E">
              <w:rPr>
                <w:rFonts w:ascii="宋体" w:eastAsia="宋体" w:hAnsi="宋体" w:cs="宋体" w:hint="eastAsia"/>
              </w:rPr>
              <w:t>业绩情况</w:t>
            </w:r>
            <w:r w:rsidRPr="00A3060E">
              <w:rPr>
                <w:rFonts w:ascii="宋体" w:eastAsia="宋体" w:hAnsi="宋体" w:cs="宋体"/>
              </w:rPr>
              <w:t>（业绩需提供合同复印件或用户证明等证明文件</w:t>
            </w:r>
            <w:r w:rsidRPr="00A3060E">
              <w:rPr>
                <w:rFonts w:ascii="宋体" w:eastAsia="宋体" w:hAnsi="宋体" w:cs="宋体" w:hint="eastAsia"/>
              </w:rPr>
              <w:t>，</w:t>
            </w:r>
            <w:proofErr w:type="gramStart"/>
            <w:r w:rsidRPr="00A3060E">
              <w:rPr>
                <w:rFonts w:ascii="宋体" w:eastAsia="宋体" w:hAnsi="宋体" w:cs="宋体" w:hint="eastAsia"/>
              </w:rPr>
              <w:t>且证明</w:t>
            </w:r>
            <w:proofErr w:type="gramEnd"/>
            <w:r w:rsidRPr="00A3060E">
              <w:rPr>
                <w:rFonts w:ascii="宋体" w:eastAsia="宋体" w:hAnsi="宋体" w:cs="宋体" w:hint="eastAsia"/>
              </w:rPr>
              <w:t>材料中</w:t>
            </w:r>
            <w:proofErr w:type="gramStart"/>
            <w:r w:rsidRPr="00A3060E">
              <w:rPr>
                <w:rFonts w:ascii="宋体" w:eastAsia="宋体" w:hAnsi="宋体" w:cs="宋体" w:hint="eastAsia"/>
              </w:rPr>
              <w:t>需体现</w:t>
            </w:r>
            <w:proofErr w:type="gramEnd"/>
            <w:r w:rsidRPr="00A3060E">
              <w:rPr>
                <w:rFonts w:ascii="宋体" w:eastAsia="宋体" w:hAnsi="宋体" w:cs="宋体" w:hint="eastAsia"/>
              </w:rPr>
              <w:t>出</w:t>
            </w:r>
            <w:r w:rsidR="00236917" w:rsidRPr="00A3060E">
              <w:rPr>
                <w:rFonts w:ascii="宋体" w:eastAsia="宋体" w:hAnsi="宋体" w:cs="宋体" w:hint="eastAsia"/>
              </w:rPr>
              <w:t>类似</w:t>
            </w:r>
            <w:r w:rsidRPr="00A3060E">
              <w:rPr>
                <w:rFonts w:ascii="宋体" w:eastAsia="宋体" w:hAnsi="宋体" w:cs="宋体" w:hint="eastAsia"/>
              </w:rPr>
              <w:t>业绩内容</w:t>
            </w:r>
            <w:r w:rsidR="002E64CB">
              <w:rPr>
                <w:rFonts w:ascii="宋体" w:eastAsia="宋体" w:hAnsi="宋体" w:cs="宋体" w:hint="eastAsia"/>
              </w:rPr>
              <w:t>及时间</w:t>
            </w:r>
            <w:r w:rsidRPr="00A3060E">
              <w:rPr>
                <w:rFonts w:ascii="宋体" w:eastAsia="宋体" w:hAnsi="宋体" w:cs="宋体"/>
              </w:rPr>
              <w:t>）</w:t>
            </w:r>
            <w:r w:rsidRPr="00A3060E">
              <w:rPr>
                <w:rFonts w:ascii="宋体" w:eastAsia="宋体" w:hAnsi="宋体" w:cs="宋体" w:hint="eastAsia"/>
              </w:rPr>
              <w:t>。有1项业绩得</w:t>
            </w:r>
            <w:r w:rsidR="00804DC5" w:rsidRPr="00A3060E">
              <w:rPr>
                <w:rFonts w:ascii="宋体" w:eastAsia="宋体" w:hAnsi="宋体" w:cs="宋体" w:hint="eastAsia"/>
              </w:rPr>
              <w:t>2</w:t>
            </w:r>
            <w:r w:rsidRPr="00A3060E">
              <w:rPr>
                <w:rFonts w:ascii="宋体" w:eastAsia="宋体" w:hAnsi="宋体" w:cs="宋体" w:hint="eastAsia"/>
              </w:rPr>
              <w:t>分，</w:t>
            </w:r>
            <w:r w:rsidR="00E800B3" w:rsidRPr="00A3060E">
              <w:rPr>
                <w:rFonts w:ascii="宋体" w:eastAsia="宋体" w:hAnsi="宋体" w:cs="宋体" w:hint="eastAsia"/>
              </w:rPr>
              <w:t>满分为</w:t>
            </w:r>
            <w:r w:rsidR="0039665B" w:rsidRPr="00A3060E">
              <w:rPr>
                <w:rFonts w:ascii="宋体" w:eastAsia="宋体" w:hAnsi="宋体" w:cs="宋体"/>
              </w:rPr>
              <w:t>1</w:t>
            </w:r>
            <w:r w:rsidR="0039665B">
              <w:rPr>
                <w:rFonts w:ascii="宋体" w:eastAsia="宋体" w:hAnsi="宋体" w:cs="宋体"/>
              </w:rPr>
              <w:t>4</w:t>
            </w:r>
            <w:r w:rsidR="00E800B3" w:rsidRPr="00A3060E">
              <w:rPr>
                <w:rFonts w:ascii="宋体" w:eastAsia="宋体" w:hAnsi="宋体" w:cs="宋体" w:hint="eastAsia"/>
              </w:rPr>
              <w:t>分。</w:t>
            </w:r>
          </w:p>
        </w:tc>
      </w:tr>
      <w:tr w:rsidR="00A3060E" w:rsidRPr="00A3060E" w14:paraId="2D3DFC30" w14:textId="77777777" w:rsidTr="00122A95">
        <w:trPr>
          <w:trHeight w:val="567"/>
          <w:jc w:val="center"/>
        </w:trPr>
        <w:tc>
          <w:tcPr>
            <w:tcW w:w="851" w:type="dxa"/>
            <w:vAlign w:val="center"/>
          </w:tcPr>
          <w:p w14:paraId="37BABE0F" w14:textId="77777777" w:rsidR="000D1718" w:rsidRPr="00A3060E" w:rsidRDefault="000D1718" w:rsidP="000D1718">
            <w:pPr>
              <w:pStyle w:val="a8"/>
              <w:numPr>
                <w:ilvl w:val="0"/>
                <w:numId w:val="29"/>
              </w:numPr>
              <w:spacing w:after="0" w:line="240" w:lineRule="auto"/>
              <w:ind w:leftChars="0" w:left="0" w:rightChars="0" w:right="0"/>
              <w:jc w:val="both"/>
              <w:rPr>
                <w:szCs w:val="21"/>
              </w:rPr>
            </w:pPr>
          </w:p>
        </w:tc>
        <w:tc>
          <w:tcPr>
            <w:tcW w:w="1546" w:type="dxa"/>
            <w:vAlign w:val="center"/>
          </w:tcPr>
          <w:p w14:paraId="121A2210" w14:textId="77777777" w:rsidR="000D1718" w:rsidRPr="00A3060E" w:rsidRDefault="000D1718" w:rsidP="00122A95">
            <w:pPr>
              <w:rPr>
                <w:rFonts w:ascii="Times New Roman" w:eastAsia="宋体" w:hAnsi="Times New Roman" w:cs="Times New Roman"/>
                <w:kern w:val="0"/>
                <w:szCs w:val="21"/>
              </w:rPr>
            </w:pPr>
            <w:r w:rsidRPr="00A3060E">
              <w:rPr>
                <w:rFonts w:ascii="Times New Roman" w:eastAsia="宋体" w:hAnsi="Times New Roman" w:cs="Times New Roman" w:hint="eastAsia"/>
                <w:kern w:val="0"/>
                <w:szCs w:val="21"/>
              </w:rPr>
              <w:t>服务方案</w:t>
            </w:r>
          </w:p>
        </w:tc>
        <w:tc>
          <w:tcPr>
            <w:tcW w:w="992" w:type="dxa"/>
            <w:vAlign w:val="center"/>
          </w:tcPr>
          <w:p w14:paraId="0F9986C6" w14:textId="71EF9A0F" w:rsidR="000D1718" w:rsidRPr="00A3060E" w:rsidRDefault="00AF60A4" w:rsidP="00122A95">
            <w:pPr>
              <w:jc w:val="center"/>
              <w:rPr>
                <w:rFonts w:ascii="Times New Roman" w:eastAsia="宋体" w:hAnsi="Times New Roman" w:cs="Times New Roman"/>
                <w:kern w:val="0"/>
                <w:szCs w:val="21"/>
              </w:rPr>
            </w:pPr>
            <w:r w:rsidRPr="00A3060E">
              <w:rPr>
                <w:rFonts w:ascii="Times New Roman" w:eastAsia="宋体" w:hAnsi="Times New Roman" w:cs="Times New Roman"/>
                <w:kern w:val="0"/>
                <w:szCs w:val="21"/>
              </w:rPr>
              <w:t>1</w:t>
            </w:r>
            <w:r w:rsidR="002645AF" w:rsidRPr="00A3060E">
              <w:rPr>
                <w:rFonts w:ascii="Times New Roman" w:eastAsia="宋体" w:hAnsi="Times New Roman" w:cs="Times New Roman"/>
                <w:kern w:val="0"/>
                <w:szCs w:val="21"/>
              </w:rPr>
              <w:t>8</w:t>
            </w:r>
          </w:p>
        </w:tc>
        <w:tc>
          <w:tcPr>
            <w:tcW w:w="5542" w:type="dxa"/>
            <w:vAlign w:val="center"/>
          </w:tcPr>
          <w:p w14:paraId="0FD40DEF" w14:textId="04E51CBB" w:rsidR="000D1718" w:rsidRPr="00A3060E" w:rsidRDefault="006F0AA7" w:rsidP="007870C0">
            <w:pPr>
              <w:pStyle w:val="31"/>
              <w:keepNext/>
              <w:keepLines/>
              <w:widowControl/>
              <w:numPr>
                <w:ilvl w:val="0"/>
                <w:numId w:val="30"/>
              </w:numPr>
              <w:spacing w:line="240" w:lineRule="auto"/>
              <w:ind w:leftChars="0" w:left="317" w:rightChars="0" w:right="0"/>
              <w:rPr>
                <w:szCs w:val="21"/>
              </w:rPr>
            </w:pPr>
            <w:r w:rsidRPr="00A3060E">
              <w:rPr>
                <w:rFonts w:hint="eastAsia"/>
                <w:szCs w:val="21"/>
              </w:rPr>
              <w:t>房屋综合委托管理服务</w:t>
            </w:r>
            <w:r w:rsidR="000D1718" w:rsidRPr="00A3060E">
              <w:rPr>
                <w:rFonts w:hint="eastAsia"/>
                <w:szCs w:val="21"/>
              </w:rPr>
              <w:t>方案</w:t>
            </w:r>
            <w:r w:rsidR="00122A95" w:rsidRPr="00A3060E">
              <w:rPr>
                <w:rFonts w:hint="eastAsia"/>
                <w:szCs w:val="21"/>
              </w:rPr>
              <w:t>：科学性、合理性强得</w:t>
            </w:r>
            <w:r w:rsidR="004D2FD8" w:rsidRPr="00A3060E">
              <w:rPr>
                <w:szCs w:val="21"/>
              </w:rPr>
              <w:t>3</w:t>
            </w:r>
            <w:r w:rsidR="00122A95" w:rsidRPr="00A3060E">
              <w:rPr>
                <w:rFonts w:hint="eastAsia"/>
                <w:szCs w:val="21"/>
              </w:rPr>
              <w:t>分；科学性、合理性一般得</w:t>
            </w:r>
            <w:r w:rsidR="004D2FD8" w:rsidRPr="00A3060E">
              <w:rPr>
                <w:szCs w:val="21"/>
              </w:rPr>
              <w:t>2</w:t>
            </w:r>
            <w:r w:rsidR="00122A95" w:rsidRPr="00A3060E">
              <w:rPr>
                <w:rFonts w:hint="eastAsia"/>
                <w:szCs w:val="21"/>
              </w:rPr>
              <w:t>分；科学性、合理性差得</w:t>
            </w:r>
            <w:r w:rsidR="00122A95" w:rsidRPr="00A3060E">
              <w:rPr>
                <w:szCs w:val="21"/>
              </w:rPr>
              <w:t>1</w:t>
            </w:r>
            <w:r w:rsidR="00122A95" w:rsidRPr="00A3060E">
              <w:rPr>
                <w:rFonts w:hint="eastAsia"/>
                <w:szCs w:val="21"/>
              </w:rPr>
              <w:t>分；未提供得</w:t>
            </w:r>
            <w:r w:rsidR="00122A95" w:rsidRPr="00A3060E">
              <w:rPr>
                <w:szCs w:val="21"/>
              </w:rPr>
              <w:t>0</w:t>
            </w:r>
            <w:r w:rsidR="00122A95" w:rsidRPr="00A3060E">
              <w:rPr>
                <w:rFonts w:hint="eastAsia"/>
                <w:szCs w:val="21"/>
              </w:rPr>
              <w:t>分。</w:t>
            </w:r>
          </w:p>
          <w:p w14:paraId="55273F8C" w14:textId="0C79FEEE" w:rsidR="00122A95" w:rsidRPr="00A3060E" w:rsidRDefault="006F0AA7" w:rsidP="007870C0">
            <w:pPr>
              <w:pStyle w:val="31"/>
              <w:keepNext/>
              <w:keepLines/>
              <w:widowControl/>
              <w:numPr>
                <w:ilvl w:val="0"/>
                <w:numId w:val="30"/>
              </w:numPr>
              <w:spacing w:line="240" w:lineRule="auto"/>
              <w:ind w:leftChars="0" w:left="317" w:rightChars="0" w:right="0"/>
              <w:rPr>
                <w:szCs w:val="21"/>
              </w:rPr>
            </w:pPr>
            <w:r w:rsidRPr="00A3060E">
              <w:rPr>
                <w:rFonts w:hint="eastAsia"/>
                <w:szCs w:val="21"/>
              </w:rPr>
              <w:t>房屋室内设施设备日常维护、管理和运行服务</w:t>
            </w:r>
            <w:r w:rsidR="00122A95" w:rsidRPr="00A3060E">
              <w:rPr>
                <w:szCs w:val="21"/>
              </w:rPr>
              <w:t>方案：</w:t>
            </w:r>
            <w:r w:rsidR="00122A95" w:rsidRPr="00A3060E">
              <w:rPr>
                <w:rFonts w:hint="eastAsia"/>
                <w:szCs w:val="21"/>
              </w:rPr>
              <w:t>科学性、合理性强得</w:t>
            </w:r>
            <w:r w:rsidR="004D2FD8" w:rsidRPr="00A3060E">
              <w:rPr>
                <w:szCs w:val="21"/>
              </w:rPr>
              <w:t>3</w:t>
            </w:r>
            <w:r w:rsidR="00122A95" w:rsidRPr="00A3060E">
              <w:rPr>
                <w:rFonts w:hint="eastAsia"/>
                <w:szCs w:val="21"/>
              </w:rPr>
              <w:t>分；科学性、合理性一般得</w:t>
            </w:r>
            <w:r w:rsidR="004D2FD8" w:rsidRPr="00A3060E">
              <w:rPr>
                <w:szCs w:val="21"/>
              </w:rPr>
              <w:t>2</w:t>
            </w:r>
            <w:r w:rsidR="00122A95" w:rsidRPr="00A3060E">
              <w:rPr>
                <w:rFonts w:hint="eastAsia"/>
                <w:szCs w:val="21"/>
              </w:rPr>
              <w:t>分；科学性、合理性差得</w:t>
            </w:r>
            <w:r w:rsidR="00122A95" w:rsidRPr="00A3060E">
              <w:rPr>
                <w:rFonts w:hint="eastAsia"/>
                <w:szCs w:val="21"/>
              </w:rPr>
              <w:t>1</w:t>
            </w:r>
            <w:r w:rsidR="00122A95" w:rsidRPr="00A3060E">
              <w:rPr>
                <w:rFonts w:hint="eastAsia"/>
                <w:szCs w:val="21"/>
              </w:rPr>
              <w:t>分；未提供得</w:t>
            </w:r>
            <w:r w:rsidR="00122A95" w:rsidRPr="00A3060E">
              <w:rPr>
                <w:rFonts w:hint="eastAsia"/>
                <w:szCs w:val="21"/>
              </w:rPr>
              <w:t>0</w:t>
            </w:r>
            <w:r w:rsidR="00122A95" w:rsidRPr="00A3060E">
              <w:rPr>
                <w:rFonts w:hint="eastAsia"/>
                <w:szCs w:val="21"/>
              </w:rPr>
              <w:t>分。</w:t>
            </w:r>
          </w:p>
          <w:p w14:paraId="5DBDC0C3" w14:textId="1A030734" w:rsidR="00122A95" w:rsidRPr="00A3060E" w:rsidRDefault="006F0AA7" w:rsidP="007870C0">
            <w:pPr>
              <w:pStyle w:val="31"/>
              <w:keepNext/>
              <w:keepLines/>
              <w:widowControl/>
              <w:numPr>
                <w:ilvl w:val="0"/>
                <w:numId w:val="30"/>
              </w:numPr>
              <w:spacing w:line="240" w:lineRule="auto"/>
              <w:ind w:leftChars="0" w:left="317" w:rightChars="0" w:right="0"/>
              <w:rPr>
                <w:szCs w:val="21"/>
              </w:rPr>
            </w:pPr>
            <w:r w:rsidRPr="00A3060E">
              <w:rPr>
                <w:rFonts w:hint="eastAsia"/>
                <w:szCs w:val="21"/>
              </w:rPr>
              <w:t>房屋环境卫生的服务</w:t>
            </w:r>
            <w:r w:rsidR="00122A95" w:rsidRPr="00A3060E">
              <w:rPr>
                <w:szCs w:val="21"/>
              </w:rPr>
              <w:t>方案：</w:t>
            </w:r>
            <w:r w:rsidR="00122A95" w:rsidRPr="00A3060E">
              <w:rPr>
                <w:rFonts w:hint="eastAsia"/>
                <w:szCs w:val="21"/>
              </w:rPr>
              <w:t>科学性、合理性强得</w:t>
            </w:r>
            <w:r w:rsidR="004D2FD8" w:rsidRPr="00A3060E">
              <w:rPr>
                <w:szCs w:val="21"/>
              </w:rPr>
              <w:t>3</w:t>
            </w:r>
            <w:r w:rsidR="00122A95" w:rsidRPr="00A3060E">
              <w:rPr>
                <w:rFonts w:hint="eastAsia"/>
                <w:szCs w:val="21"/>
              </w:rPr>
              <w:t>分；科学性、合理性一般得</w:t>
            </w:r>
            <w:r w:rsidR="004D2FD8" w:rsidRPr="00A3060E">
              <w:rPr>
                <w:szCs w:val="21"/>
              </w:rPr>
              <w:t>2</w:t>
            </w:r>
            <w:r w:rsidR="00122A95" w:rsidRPr="00A3060E">
              <w:rPr>
                <w:rFonts w:hint="eastAsia"/>
                <w:szCs w:val="21"/>
              </w:rPr>
              <w:t>分；科学性、合理性差得</w:t>
            </w:r>
            <w:r w:rsidR="00122A95" w:rsidRPr="00A3060E">
              <w:rPr>
                <w:rFonts w:hint="eastAsia"/>
                <w:szCs w:val="21"/>
              </w:rPr>
              <w:t>1</w:t>
            </w:r>
            <w:r w:rsidR="00122A95" w:rsidRPr="00A3060E">
              <w:rPr>
                <w:rFonts w:hint="eastAsia"/>
                <w:szCs w:val="21"/>
              </w:rPr>
              <w:t>分；未提供得</w:t>
            </w:r>
            <w:r w:rsidR="00122A95" w:rsidRPr="00A3060E">
              <w:rPr>
                <w:rFonts w:hint="eastAsia"/>
                <w:szCs w:val="21"/>
              </w:rPr>
              <w:t>0</w:t>
            </w:r>
            <w:r w:rsidR="00122A95" w:rsidRPr="00A3060E">
              <w:rPr>
                <w:rFonts w:hint="eastAsia"/>
                <w:szCs w:val="21"/>
              </w:rPr>
              <w:t>分。</w:t>
            </w:r>
          </w:p>
          <w:p w14:paraId="311C8A74" w14:textId="3A60277D" w:rsidR="00122A95" w:rsidRPr="00A3060E" w:rsidRDefault="006F0AA7" w:rsidP="007870C0">
            <w:pPr>
              <w:pStyle w:val="31"/>
              <w:keepNext/>
              <w:keepLines/>
              <w:widowControl/>
              <w:numPr>
                <w:ilvl w:val="0"/>
                <w:numId w:val="30"/>
              </w:numPr>
              <w:spacing w:line="240" w:lineRule="auto"/>
              <w:ind w:leftChars="0" w:left="317" w:rightChars="0" w:right="0"/>
              <w:rPr>
                <w:szCs w:val="21"/>
              </w:rPr>
            </w:pPr>
            <w:r w:rsidRPr="00A3060E">
              <w:rPr>
                <w:rFonts w:hint="eastAsia"/>
                <w:szCs w:val="21"/>
              </w:rPr>
              <w:t>房屋安全防范的服务</w:t>
            </w:r>
            <w:r w:rsidR="00122A95" w:rsidRPr="00A3060E">
              <w:rPr>
                <w:rFonts w:hint="eastAsia"/>
                <w:szCs w:val="21"/>
              </w:rPr>
              <w:t>方案：科学性、合理性强得</w:t>
            </w:r>
            <w:r w:rsidR="004D2FD8" w:rsidRPr="00A3060E">
              <w:rPr>
                <w:szCs w:val="21"/>
              </w:rPr>
              <w:t>3</w:t>
            </w:r>
            <w:r w:rsidR="00122A95" w:rsidRPr="00A3060E">
              <w:rPr>
                <w:rFonts w:hint="eastAsia"/>
                <w:szCs w:val="21"/>
              </w:rPr>
              <w:t>分；科学性、合理性一般得</w:t>
            </w:r>
            <w:r w:rsidR="004D2FD8" w:rsidRPr="00A3060E">
              <w:rPr>
                <w:szCs w:val="21"/>
              </w:rPr>
              <w:t>2</w:t>
            </w:r>
            <w:r w:rsidR="00122A95" w:rsidRPr="00A3060E">
              <w:rPr>
                <w:rFonts w:hint="eastAsia"/>
                <w:szCs w:val="21"/>
              </w:rPr>
              <w:t>分；科学性、合理性差得</w:t>
            </w:r>
            <w:r w:rsidR="00122A95" w:rsidRPr="00A3060E">
              <w:rPr>
                <w:rFonts w:hint="eastAsia"/>
                <w:szCs w:val="21"/>
              </w:rPr>
              <w:t>1</w:t>
            </w:r>
            <w:r w:rsidR="00122A95" w:rsidRPr="00A3060E">
              <w:rPr>
                <w:rFonts w:hint="eastAsia"/>
                <w:szCs w:val="21"/>
              </w:rPr>
              <w:t>分；未提供得</w:t>
            </w:r>
            <w:r w:rsidR="00122A95" w:rsidRPr="00A3060E">
              <w:rPr>
                <w:rFonts w:hint="eastAsia"/>
                <w:szCs w:val="21"/>
              </w:rPr>
              <w:t>0</w:t>
            </w:r>
            <w:r w:rsidR="00122A95" w:rsidRPr="00A3060E">
              <w:rPr>
                <w:rFonts w:hint="eastAsia"/>
                <w:szCs w:val="21"/>
              </w:rPr>
              <w:t>分。</w:t>
            </w:r>
          </w:p>
          <w:p w14:paraId="472F5892" w14:textId="77777777" w:rsidR="004D2FD8" w:rsidRPr="00A3060E" w:rsidRDefault="006F0AA7" w:rsidP="007870C0">
            <w:pPr>
              <w:pStyle w:val="31"/>
              <w:keepNext/>
              <w:keepLines/>
              <w:widowControl/>
              <w:numPr>
                <w:ilvl w:val="0"/>
                <w:numId w:val="30"/>
              </w:numPr>
              <w:spacing w:line="240" w:lineRule="auto"/>
              <w:ind w:leftChars="0" w:left="317" w:rightChars="0" w:right="0"/>
              <w:rPr>
                <w:szCs w:val="21"/>
              </w:rPr>
            </w:pPr>
            <w:r w:rsidRPr="00A3060E">
              <w:rPr>
                <w:rFonts w:hint="eastAsia"/>
                <w:szCs w:val="21"/>
              </w:rPr>
              <w:t>档案及资料管理</w:t>
            </w:r>
            <w:r w:rsidR="00AF60A4" w:rsidRPr="00A3060E">
              <w:rPr>
                <w:rFonts w:hint="eastAsia"/>
                <w:szCs w:val="21"/>
              </w:rPr>
              <w:t>方案：科学性、合理性强得</w:t>
            </w:r>
            <w:r w:rsidR="00AF60A4" w:rsidRPr="00A3060E">
              <w:rPr>
                <w:szCs w:val="21"/>
              </w:rPr>
              <w:t>3</w:t>
            </w:r>
            <w:r w:rsidR="00AF60A4" w:rsidRPr="00A3060E">
              <w:rPr>
                <w:rFonts w:hint="eastAsia"/>
                <w:szCs w:val="21"/>
              </w:rPr>
              <w:t>分；科学性、合理性一般得</w:t>
            </w:r>
            <w:r w:rsidR="00AF60A4" w:rsidRPr="00A3060E">
              <w:rPr>
                <w:szCs w:val="21"/>
              </w:rPr>
              <w:t>2</w:t>
            </w:r>
            <w:r w:rsidR="00AF60A4" w:rsidRPr="00A3060E">
              <w:rPr>
                <w:rFonts w:hint="eastAsia"/>
                <w:szCs w:val="21"/>
              </w:rPr>
              <w:t>分；科学性、合理性差得</w:t>
            </w:r>
            <w:r w:rsidR="00AF60A4" w:rsidRPr="00A3060E">
              <w:rPr>
                <w:rFonts w:hint="eastAsia"/>
                <w:szCs w:val="21"/>
              </w:rPr>
              <w:t>1</w:t>
            </w:r>
            <w:r w:rsidR="00AF60A4" w:rsidRPr="00A3060E">
              <w:rPr>
                <w:rFonts w:hint="eastAsia"/>
                <w:szCs w:val="21"/>
              </w:rPr>
              <w:t>分；未提供得</w:t>
            </w:r>
            <w:r w:rsidR="00AF60A4" w:rsidRPr="00A3060E">
              <w:rPr>
                <w:rFonts w:hint="eastAsia"/>
                <w:szCs w:val="21"/>
              </w:rPr>
              <w:t>0</w:t>
            </w:r>
            <w:r w:rsidR="00AF60A4" w:rsidRPr="00A3060E">
              <w:rPr>
                <w:rFonts w:hint="eastAsia"/>
                <w:szCs w:val="21"/>
              </w:rPr>
              <w:t>分。</w:t>
            </w:r>
          </w:p>
          <w:p w14:paraId="5398F00D" w14:textId="79D17697" w:rsidR="006F0AA7" w:rsidRPr="00A3060E" w:rsidRDefault="006F0AA7" w:rsidP="007870C0">
            <w:pPr>
              <w:pStyle w:val="31"/>
              <w:keepNext/>
              <w:keepLines/>
              <w:widowControl/>
              <w:numPr>
                <w:ilvl w:val="0"/>
                <w:numId w:val="30"/>
              </w:numPr>
              <w:spacing w:line="240" w:lineRule="auto"/>
              <w:ind w:leftChars="0" w:left="317" w:rightChars="0" w:right="0"/>
              <w:rPr>
                <w:szCs w:val="21"/>
              </w:rPr>
            </w:pPr>
            <w:r w:rsidRPr="00A3060E">
              <w:rPr>
                <w:rFonts w:hint="eastAsia"/>
                <w:szCs w:val="21"/>
              </w:rPr>
              <w:t>房屋建筑本体维修方案：科学性、合理性强得</w:t>
            </w:r>
            <w:r w:rsidRPr="00A3060E">
              <w:rPr>
                <w:szCs w:val="21"/>
              </w:rPr>
              <w:t>3</w:t>
            </w:r>
            <w:r w:rsidRPr="00A3060E">
              <w:rPr>
                <w:rFonts w:hint="eastAsia"/>
                <w:szCs w:val="21"/>
              </w:rPr>
              <w:t>分；科学性、合理性一般得</w:t>
            </w:r>
            <w:r w:rsidRPr="00A3060E">
              <w:rPr>
                <w:szCs w:val="21"/>
              </w:rPr>
              <w:t>2</w:t>
            </w:r>
            <w:r w:rsidRPr="00A3060E">
              <w:rPr>
                <w:rFonts w:hint="eastAsia"/>
                <w:szCs w:val="21"/>
              </w:rPr>
              <w:t>分；科学性、合理性差得</w:t>
            </w:r>
            <w:r w:rsidRPr="00A3060E">
              <w:rPr>
                <w:rFonts w:hint="eastAsia"/>
                <w:szCs w:val="21"/>
              </w:rPr>
              <w:t>1</w:t>
            </w:r>
            <w:r w:rsidRPr="00A3060E">
              <w:rPr>
                <w:rFonts w:hint="eastAsia"/>
                <w:szCs w:val="21"/>
              </w:rPr>
              <w:t>分；未提供得</w:t>
            </w:r>
            <w:r w:rsidRPr="00A3060E">
              <w:rPr>
                <w:rFonts w:hint="eastAsia"/>
                <w:szCs w:val="21"/>
              </w:rPr>
              <w:t>0</w:t>
            </w:r>
            <w:r w:rsidRPr="00A3060E">
              <w:rPr>
                <w:rFonts w:hint="eastAsia"/>
                <w:szCs w:val="21"/>
              </w:rPr>
              <w:t>分</w:t>
            </w:r>
          </w:p>
        </w:tc>
      </w:tr>
      <w:tr w:rsidR="00A3060E" w:rsidRPr="00A3060E" w14:paraId="0383B148" w14:textId="77777777" w:rsidTr="00122A95">
        <w:trPr>
          <w:trHeight w:val="567"/>
          <w:jc w:val="center"/>
        </w:trPr>
        <w:tc>
          <w:tcPr>
            <w:tcW w:w="851" w:type="dxa"/>
            <w:vAlign w:val="center"/>
          </w:tcPr>
          <w:p w14:paraId="3E0092A2" w14:textId="77777777" w:rsidR="002645AF" w:rsidRPr="00A3060E" w:rsidRDefault="002645AF" w:rsidP="002645AF">
            <w:pPr>
              <w:pStyle w:val="a8"/>
              <w:numPr>
                <w:ilvl w:val="0"/>
                <w:numId w:val="29"/>
              </w:numPr>
              <w:spacing w:after="0" w:line="240" w:lineRule="auto"/>
              <w:ind w:leftChars="0" w:left="0" w:rightChars="0" w:right="0"/>
              <w:jc w:val="both"/>
              <w:rPr>
                <w:szCs w:val="21"/>
              </w:rPr>
            </w:pPr>
          </w:p>
        </w:tc>
        <w:tc>
          <w:tcPr>
            <w:tcW w:w="1546" w:type="dxa"/>
            <w:vAlign w:val="center"/>
          </w:tcPr>
          <w:p w14:paraId="3706187C" w14:textId="122F4394" w:rsidR="002645AF" w:rsidRPr="00A3060E" w:rsidRDefault="002645AF" w:rsidP="002645AF">
            <w:pPr>
              <w:rPr>
                <w:rFonts w:ascii="Times New Roman" w:eastAsia="宋体" w:hAnsi="Times New Roman" w:cs="Times New Roman"/>
                <w:kern w:val="0"/>
                <w:szCs w:val="21"/>
              </w:rPr>
            </w:pPr>
            <w:r w:rsidRPr="00A3060E">
              <w:rPr>
                <w:rFonts w:ascii="Times New Roman" w:eastAsia="宋体" w:hAnsi="Times New Roman" w:cs="Times New Roman" w:hint="eastAsia"/>
                <w:kern w:val="0"/>
                <w:szCs w:val="21"/>
              </w:rPr>
              <w:t>质量认证体系</w:t>
            </w:r>
          </w:p>
        </w:tc>
        <w:tc>
          <w:tcPr>
            <w:tcW w:w="992" w:type="dxa"/>
            <w:vAlign w:val="center"/>
          </w:tcPr>
          <w:p w14:paraId="7FE61965" w14:textId="50C75852" w:rsidR="002645AF" w:rsidRPr="00A3060E" w:rsidRDefault="007870C0" w:rsidP="002645AF">
            <w:pPr>
              <w:jc w:val="center"/>
              <w:rPr>
                <w:rFonts w:ascii="Times New Roman" w:eastAsia="宋体" w:hAnsi="Times New Roman" w:cs="Times New Roman"/>
                <w:kern w:val="0"/>
                <w:szCs w:val="21"/>
              </w:rPr>
            </w:pPr>
            <w:r w:rsidRPr="00A3060E">
              <w:rPr>
                <w:rFonts w:ascii="Times New Roman" w:eastAsia="宋体" w:hAnsi="Times New Roman" w:cs="Times New Roman"/>
                <w:kern w:val="0"/>
                <w:szCs w:val="21"/>
              </w:rPr>
              <w:t>9</w:t>
            </w:r>
          </w:p>
        </w:tc>
        <w:tc>
          <w:tcPr>
            <w:tcW w:w="5542" w:type="dxa"/>
            <w:vAlign w:val="center"/>
          </w:tcPr>
          <w:p w14:paraId="151937F0" w14:textId="21FEC3E9" w:rsidR="002645AF" w:rsidRPr="00A3060E" w:rsidRDefault="002645AF" w:rsidP="001D09E3">
            <w:pPr>
              <w:pStyle w:val="31"/>
              <w:keepNext/>
              <w:keepLines/>
              <w:widowControl/>
              <w:spacing w:line="240" w:lineRule="auto"/>
              <w:ind w:leftChars="0" w:rightChars="0" w:right="0" w:firstLineChars="200" w:firstLine="420"/>
              <w:rPr>
                <w:szCs w:val="21"/>
              </w:rPr>
            </w:pPr>
            <w:r w:rsidRPr="00A3060E">
              <w:rPr>
                <w:rFonts w:hint="eastAsia"/>
                <w:szCs w:val="21"/>
              </w:rPr>
              <w:t>通过</w:t>
            </w:r>
            <w:r w:rsidRPr="00A3060E">
              <w:rPr>
                <w:rFonts w:hint="eastAsia"/>
                <w:szCs w:val="21"/>
              </w:rPr>
              <w:t>ISO9001</w:t>
            </w:r>
            <w:r w:rsidRPr="00A3060E">
              <w:rPr>
                <w:rFonts w:hint="eastAsia"/>
                <w:szCs w:val="21"/>
              </w:rPr>
              <w:t>质量管理体系、</w:t>
            </w:r>
            <w:r w:rsidRPr="00A3060E">
              <w:rPr>
                <w:rFonts w:hint="eastAsia"/>
                <w:szCs w:val="21"/>
              </w:rPr>
              <w:t>OHSAS18001</w:t>
            </w:r>
            <w:r w:rsidRPr="00A3060E">
              <w:rPr>
                <w:rFonts w:hint="eastAsia"/>
                <w:szCs w:val="21"/>
              </w:rPr>
              <w:t>职业健康体系、</w:t>
            </w:r>
            <w:r w:rsidRPr="00A3060E">
              <w:rPr>
                <w:rFonts w:hint="eastAsia"/>
                <w:szCs w:val="21"/>
              </w:rPr>
              <w:t>ISO14001</w:t>
            </w:r>
            <w:r w:rsidRPr="00A3060E">
              <w:rPr>
                <w:rFonts w:hint="eastAsia"/>
                <w:szCs w:val="21"/>
              </w:rPr>
              <w:t>环境管理体系，并在认证有效期内的，每通过</w:t>
            </w:r>
            <w:r w:rsidR="007870C0" w:rsidRPr="00A3060E">
              <w:rPr>
                <w:rFonts w:hint="eastAsia"/>
                <w:szCs w:val="21"/>
              </w:rPr>
              <w:t>1</w:t>
            </w:r>
            <w:r w:rsidRPr="00A3060E">
              <w:rPr>
                <w:rFonts w:hint="eastAsia"/>
                <w:szCs w:val="21"/>
              </w:rPr>
              <w:t>项得</w:t>
            </w:r>
            <w:r w:rsidR="007870C0" w:rsidRPr="00A3060E">
              <w:rPr>
                <w:szCs w:val="21"/>
              </w:rPr>
              <w:t>3</w:t>
            </w:r>
            <w:r w:rsidRPr="00A3060E">
              <w:rPr>
                <w:rFonts w:hint="eastAsia"/>
                <w:szCs w:val="21"/>
              </w:rPr>
              <w:t>分。</w:t>
            </w:r>
          </w:p>
        </w:tc>
      </w:tr>
      <w:tr w:rsidR="00A3060E" w:rsidRPr="00A3060E" w14:paraId="655E8DC1" w14:textId="77777777" w:rsidTr="00122A95">
        <w:trPr>
          <w:trHeight w:val="567"/>
          <w:jc w:val="center"/>
        </w:trPr>
        <w:tc>
          <w:tcPr>
            <w:tcW w:w="851" w:type="dxa"/>
            <w:vAlign w:val="center"/>
          </w:tcPr>
          <w:p w14:paraId="6E34C862" w14:textId="77777777" w:rsidR="002645AF" w:rsidRPr="00A3060E" w:rsidRDefault="002645AF" w:rsidP="002645AF">
            <w:pPr>
              <w:pStyle w:val="a8"/>
              <w:numPr>
                <w:ilvl w:val="0"/>
                <w:numId w:val="29"/>
              </w:numPr>
              <w:spacing w:after="0" w:line="240" w:lineRule="auto"/>
              <w:ind w:leftChars="0" w:left="0" w:rightChars="0" w:right="0"/>
              <w:jc w:val="both"/>
              <w:rPr>
                <w:szCs w:val="21"/>
              </w:rPr>
            </w:pPr>
          </w:p>
        </w:tc>
        <w:tc>
          <w:tcPr>
            <w:tcW w:w="1546" w:type="dxa"/>
            <w:vAlign w:val="center"/>
          </w:tcPr>
          <w:p w14:paraId="79F83E66" w14:textId="33F4BA3A" w:rsidR="002645AF" w:rsidRPr="00A3060E" w:rsidRDefault="002645AF" w:rsidP="002645AF">
            <w:pPr>
              <w:rPr>
                <w:rFonts w:ascii="Times New Roman" w:eastAsia="宋体" w:hAnsi="Times New Roman" w:cs="Times New Roman"/>
                <w:kern w:val="0"/>
                <w:szCs w:val="21"/>
              </w:rPr>
            </w:pPr>
            <w:r w:rsidRPr="00A3060E">
              <w:rPr>
                <w:rFonts w:ascii="Times New Roman" w:eastAsia="宋体" w:hAnsi="Times New Roman" w:cs="Times New Roman" w:hint="eastAsia"/>
                <w:kern w:val="0"/>
                <w:szCs w:val="21"/>
              </w:rPr>
              <w:t>项目经理情况</w:t>
            </w:r>
          </w:p>
        </w:tc>
        <w:tc>
          <w:tcPr>
            <w:tcW w:w="992" w:type="dxa"/>
            <w:vAlign w:val="center"/>
          </w:tcPr>
          <w:p w14:paraId="437ED759" w14:textId="59FC1B5E" w:rsidR="002645AF" w:rsidRPr="00A3060E" w:rsidRDefault="001765CB" w:rsidP="002645AF">
            <w:pPr>
              <w:jc w:val="center"/>
              <w:rPr>
                <w:rFonts w:ascii="Times New Roman" w:eastAsia="宋体" w:hAnsi="Times New Roman" w:cs="Times New Roman"/>
                <w:kern w:val="0"/>
                <w:szCs w:val="21"/>
              </w:rPr>
            </w:pPr>
            <w:r w:rsidRPr="00A3060E">
              <w:rPr>
                <w:rFonts w:ascii="Times New Roman" w:eastAsia="宋体" w:hAnsi="Times New Roman" w:cs="Times New Roman"/>
                <w:kern w:val="0"/>
                <w:szCs w:val="21"/>
              </w:rPr>
              <w:t>9</w:t>
            </w:r>
          </w:p>
        </w:tc>
        <w:tc>
          <w:tcPr>
            <w:tcW w:w="5542" w:type="dxa"/>
            <w:vAlign w:val="center"/>
          </w:tcPr>
          <w:p w14:paraId="1989DE68" w14:textId="390058F7" w:rsidR="007870C0" w:rsidRPr="00A3060E" w:rsidRDefault="007870C0" w:rsidP="007870C0">
            <w:pPr>
              <w:ind w:left="315" w:hangingChars="150" w:hanging="315"/>
              <w:jc w:val="left"/>
              <w:rPr>
                <w:rFonts w:ascii="Times New Roman" w:eastAsia="宋体" w:hAnsi="Times New Roman" w:cs="Times New Roman"/>
                <w:kern w:val="0"/>
                <w:szCs w:val="21"/>
              </w:rPr>
            </w:pPr>
            <w:r w:rsidRPr="00A3060E">
              <w:rPr>
                <w:rFonts w:ascii="Times New Roman" w:eastAsia="宋体" w:hAnsi="Times New Roman" w:cs="Times New Roman"/>
                <w:kern w:val="0"/>
                <w:szCs w:val="21"/>
              </w:rPr>
              <w:t>1</w:t>
            </w:r>
            <w:r w:rsidRPr="00A3060E">
              <w:rPr>
                <w:rFonts w:ascii="Times New Roman" w:eastAsia="宋体" w:hAnsi="Times New Roman" w:cs="Times New Roman" w:hint="eastAsia"/>
                <w:kern w:val="0"/>
                <w:szCs w:val="21"/>
              </w:rPr>
              <w:t>、</w:t>
            </w:r>
            <w:r w:rsidR="002645AF" w:rsidRPr="00A3060E">
              <w:rPr>
                <w:rFonts w:ascii="Times New Roman" w:eastAsia="宋体" w:hAnsi="Times New Roman" w:cs="Times New Roman" w:hint="eastAsia"/>
                <w:kern w:val="0"/>
                <w:szCs w:val="21"/>
              </w:rPr>
              <w:t>项目经理具有</w:t>
            </w:r>
            <w:r w:rsidR="00BB7CD3" w:rsidRPr="00A3060E">
              <w:rPr>
                <w:rFonts w:ascii="Times New Roman" w:eastAsia="宋体" w:hAnsi="Times New Roman" w:cs="Times New Roman" w:hint="eastAsia"/>
                <w:kern w:val="0"/>
                <w:szCs w:val="21"/>
              </w:rPr>
              <w:t>本科或以上</w:t>
            </w:r>
            <w:r w:rsidR="002645AF" w:rsidRPr="00A3060E">
              <w:rPr>
                <w:rFonts w:ascii="Times New Roman" w:eastAsia="宋体" w:hAnsi="Times New Roman" w:cs="Times New Roman" w:hint="eastAsia"/>
                <w:kern w:val="0"/>
                <w:szCs w:val="21"/>
              </w:rPr>
              <w:t>学历的得</w:t>
            </w:r>
            <w:r w:rsidR="002645AF" w:rsidRPr="00A3060E">
              <w:rPr>
                <w:rFonts w:ascii="Times New Roman" w:eastAsia="宋体" w:hAnsi="Times New Roman" w:cs="Times New Roman" w:hint="eastAsia"/>
                <w:kern w:val="0"/>
                <w:szCs w:val="21"/>
              </w:rPr>
              <w:t>3</w:t>
            </w:r>
            <w:r w:rsidR="002645AF" w:rsidRPr="00A3060E">
              <w:rPr>
                <w:rFonts w:ascii="Times New Roman" w:eastAsia="宋体" w:hAnsi="Times New Roman" w:cs="Times New Roman" w:hint="eastAsia"/>
                <w:kern w:val="0"/>
                <w:szCs w:val="21"/>
              </w:rPr>
              <w:t>分；具有</w:t>
            </w:r>
            <w:r w:rsidR="00BB7CD3" w:rsidRPr="00A3060E">
              <w:rPr>
                <w:rFonts w:ascii="Times New Roman" w:eastAsia="宋体" w:hAnsi="Times New Roman" w:cs="Times New Roman" w:hint="eastAsia"/>
                <w:kern w:val="0"/>
                <w:szCs w:val="21"/>
              </w:rPr>
              <w:t>大专</w:t>
            </w:r>
            <w:r w:rsidR="002645AF" w:rsidRPr="00A3060E">
              <w:rPr>
                <w:rFonts w:ascii="Times New Roman" w:eastAsia="宋体" w:hAnsi="Times New Roman" w:cs="Times New Roman" w:hint="eastAsia"/>
                <w:kern w:val="0"/>
                <w:szCs w:val="21"/>
              </w:rPr>
              <w:t>学历的得</w:t>
            </w:r>
            <w:r w:rsidR="00BB7CD3" w:rsidRPr="00A3060E">
              <w:rPr>
                <w:rFonts w:ascii="Times New Roman" w:eastAsia="宋体" w:hAnsi="Times New Roman" w:cs="Times New Roman"/>
                <w:kern w:val="0"/>
                <w:szCs w:val="21"/>
              </w:rPr>
              <w:t>1</w:t>
            </w:r>
            <w:r w:rsidR="002645AF" w:rsidRPr="00A3060E">
              <w:rPr>
                <w:rFonts w:ascii="Times New Roman" w:eastAsia="宋体" w:hAnsi="Times New Roman" w:cs="Times New Roman" w:hint="eastAsia"/>
                <w:kern w:val="0"/>
                <w:szCs w:val="21"/>
              </w:rPr>
              <w:t>分；</w:t>
            </w:r>
            <w:r w:rsidR="00BB7CD3" w:rsidRPr="00A3060E">
              <w:rPr>
                <w:rFonts w:ascii="Times New Roman" w:eastAsia="宋体" w:hAnsi="Times New Roman" w:cs="Times New Roman" w:hint="eastAsia"/>
                <w:kern w:val="0"/>
                <w:szCs w:val="21"/>
              </w:rPr>
              <w:t>否则得</w:t>
            </w:r>
            <w:r w:rsidR="00BB7CD3" w:rsidRPr="00A3060E">
              <w:rPr>
                <w:rFonts w:ascii="Times New Roman" w:eastAsia="宋体" w:hAnsi="Times New Roman" w:cs="Times New Roman" w:hint="eastAsia"/>
                <w:kern w:val="0"/>
                <w:szCs w:val="21"/>
              </w:rPr>
              <w:t>0</w:t>
            </w:r>
            <w:r w:rsidR="002645AF" w:rsidRPr="00A3060E">
              <w:rPr>
                <w:rFonts w:ascii="Times New Roman" w:eastAsia="宋体" w:hAnsi="Times New Roman" w:cs="Times New Roman" w:hint="eastAsia"/>
                <w:kern w:val="0"/>
                <w:szCs w:val="21"/>
              </w:rPr>
              <w:t>分。</w:t>
            </w:r>
          </w:p>
          <w:p w14:paraId="4D210351" w14:textId="068926DA" w:rsidR="007870C0" w:rsidRPr="00A3060E" w:rsidRDefault="002645AF" w:rsidP="007870C0">
            <w:pPr>
              <w:ind w:left="315" w:hangingChars="150" w:hanging="315"/>
              <w:jc w:val="left"/>
              <w:rPr>
                <w:rFonts w:ascii="Times New Roman" w:eastAsia="宋体" w:hAnsi="Times New Roman" w:cs="Times New Roman"/>
                <w:kern w:val="0"/>
                <w:szCs w:val="21"/>
              </w:rPr>
            </w:pPr>
            <w:r w:rsidRPr="00A3060E">
              <w:rPr>
                <w:rFonts w:ascii="Times New Roman" w:eastAsia="宋体" w:hAnsi="Times New Roman" w:cs="Times New Roman" w:hint="eastAsia"/>
                <w:kern w:val="0"/>
                <w:szCs w:val="21"/>
              </w:rPr>
              <w:t>2</w:t>
            </w:r>
            <w:r w:rsidR="007870C0" w:rsidRPr="00A3060E">
              <w:rPr>
                <w:rFonts w:ascii="Times New Roman" w:eastAsia="宋体" w:hAnsi="Times New Roman" w:cs="Times New Roman" w:hint="eastAsia"/>
                <w:kern w:val="0"/>
                <w:szCs w:val="21"/>
              </w:rPr>
              <w:t>、</w:t>
            </w:r>
            <w:r w:rsidRPr="00A3060E">
              <w:rPr>
                <w:rFonts w:ascii="Times New Roman" w:eastAsia="宋体" w:hAnsi="Times New Roman" w:cs="Times New Roman" w:hint="eastAsia"/>
                <w:kern w:val="0"/>
                <w:szCs w:val="21"/>
              </w:rPr>
              <w:t>项目经理担任过类似物业的项目经理或负责人的得</w:t>
            </w:r>
            <w:r w:rsidRPr="00A3060E">
              <w:rPr>
                <w:rFonts w:ascii="Times New Roman" w:eastAsia="宋体" w:hAnsi="Times New Roman" w:cs="Times New Roman" w:hint="eastAsia"/>
                <w:kern w:val="0"/>
                <w:szCs w:val="21"/>
              </w:rPr>
              <w:t>3</w:t>
            </w:r>
            <w:r w:rsidRPr="00A3060E">
              <w:rPr>
                <w:rFonts w:ascii="Times New Roman" w:eastAsia="宋体" w:hAnsi="Times New Roman" w:cs="Times New Roman" w:hint="eastAsia"/>
                <w:kern w:val="0"/>
                <w:szCs w:val="21"/>
              </w:rPr>
              <w:t>分；否则得</w:t>
            </w:r>
            <w:r w:rsidRPr="00A3060E">
              <w:rPr>
                <w:rFonts w:ascii="Times New Roman" w:eastAsia="宋体" w:hAnsi="Times New Roman" w:cs="Times New Roman" w:hint="eastAsia"/>
                <w:kern w:val="0"/>
                <w:szCs w:val="21"/>
              </w:rPr>
              <w:t>0</w:t>
            </w:r>
            <w:r w:rsidRPr="00A3060E">
              <w:rPr>
                <w:rFonts w:ascii="Times New Roman" w:eastAsia="宋体" w:hAnsi="Times New Roman" w:cs="Times New Roman" w:hint="eastAsia"/>
                <w:kern w:val="0"/>
                <w:szCs w:val="21"/>
              </w:rPr>
              <w:t>分（需提供合同复印件）。</w:t>
            </w:r>
          </w:p>
          <w:p w14:paraId="74185AC1" w14:textId="0E7BDD02" w:rsidR="002645AF" w:rsidRPr="00A3060E" w:rsidRDefault="002645AF" w:rsidP="001765CB">
            <w:pPr>
              <w:ind w:left="315" w:hangingChars="150" w:hanging="315"/>
              <w:jc w:val="left"/>
              <w:rPr>
                <w:szCs w:val="21"/>
              </w:rPr>
            </w:pPr>
            <w:r w:rsidRPr="00A3060E">
              <w:rPr>
                <w:rFonts w:ascii="Times New Roman" w:eastAsia="宋体" w:hAnsi="Times New Roman" w:cs="Times New Roman" w:hint="eastAsia"/>
                <w:kern w:val="0"/>
                <w:szCs w:val="21"/>
              </w:rPr>
              <w:t>3</w:t>
            </w:r>
            <w:r w:rsidR="007870C0" w:rsidRPr="00A3060E">
              <w:rPr>
                <w:rFonts w:ascii="Times New Roman" w:eastAsia="宋体" w:hAnsi="Times New Roman" w:cs="Times New Roman" w:hint="eastAsia"/>
                <w:kern w:val="0"/>
                <w:szCs w:val="21"/>
              </w:rPr>
              <w:t>、</w:t>
            </w:r>
            <w:r w:rsidRPr="00A3060E">
              <w:rPr>
                <w:rFonts w:ascii="Times New Roman" w:eastAsia="宋体" w:hAnsi="Times New Roman" w:cs="Times New Roman" w:hint="eastAsia"/>
                <w:kern w:val="0"/>
                <w:szCs w:val="21"/>
              </w:rPr>
              <w:t>项目经理有类似物业管理</w:t>
            </w:r>
            <w:r w:rsidR="00BB7CD3" w:rsidRPr="00A3060E">
              <w:rPr>
                <w:rFonts w:ascii="Times New Roman" w:eastAsia="宋体" w:hAnsi="Times New Roman" w:cs="Times New Roman"/>
                <w:kern w:val="0"/>
                <w:szCs w:val="21"/>
              </w:rPr>
              <w:t>3</w:t>
            </w:r>
            <w:r w:rsidRPr="00A3060E">
              <w:rPr>
                <w:rFonts w:ascii="Times New Roman" w:eastAsia="宋体" w:hAnsi="Times New Roman" w:cs="Times New Roman" w:hint="eastAsia"/>
                <w:kern w:val="0"/>
                <w:szCs w:val="21"/>
              </w:rPr>
              <w:t>年以上的工作经验的得</w:t>
            </w:r>
            <w:r w:rsidRPr="00A3060E">
              <w:rPr>
                <w:rFonts w:ascii="Times New Roman" w:eastAsia="宋体" w:hAnsi="Times New Roman" w:cs="Times New Roman" w:hint="eastAsia"/>
                <w:kern w:val="0"/>
                <w:szCs w:val="21"/>
              </w:rPr>
              <w:t>3</w:t>
            </w:r>
            <w:r w:rsidRPr="00A3060E">
              <w:rPr>
                <w:rFonts w:ascii="Times New Roman" w:eastAsia="宋体" w:hAnsi="Times New Roman" w:cs="Times New Roman" w:hint="eastAsia"/>
                <w:kern w:val="0"/>
                <w:szCs w:val="21"/>
              </w:rPr>
              <w:t>分；否则得</w:t>
            </w:r>
            <w:r w:rsidRPr="00A3060E">
              <w:rPr>
                <w:rFonts w:ascii="Times New Roman" w:eastAsia="宋体" w:hAnsi="Times New Roman" w:cs="Times New Roman" w:hint="eastAsia"/>
                <w:kern w:val="0"/>
                <w:szCs w:val="21"/>
              </w:rPr>
              <w:t>0</w:t>
            </w:r>
            <w:r w:rsidRPr="00A3060E">
              <w:rPr>
                <w:rFonts w:ascii="Times New Roman" w:eastAsia="宋体" w:hAnsi="Times New Roman" w:cs="Times New Roman" w:hint="eastAsia"/>
                <w:kern w:val="0"/>
                <w:szCs w:val="21"/>
              </w:rPr>
              <w:t>分（需提供合同复印件）。</w:t>
            </w:r>
          </w:p>
        </w:tc>
      </w:tr>
      <w:tr w:rsidR="00A3060E" w:rsidRPr="00A3060E" w14:paraId="1542923E" w14:textId="77777777" w:rsidTr="00122A95">
        <w:trPr>
          <w:trHeight w:val="567"/>
          <w:jc w:val="center"/>
        </w:trPr>
        <w:tc>
          <w:tcPr>
            <w:tcW w:w="851" w:type="dxa"/>
            <w:vAlign w:val="center"/>
          </w:tcPr>
          <w:p w14:paraId="777117D3" w14:textId="77777777" w:rsidR="002645AF" w:rsidRPr="00A3060E" w:rsidRDefault="002645AF" w:rsidP="002645AF">
            <w:pPr>
              <w:pStyle w:val="a8"/>
              <w:numPr>
                <w:ilvl w:val="0"/>
                <w:numId w:val="29"/>
              </w:numPr>
              <w:spacing w:after="0" w:line="240" w:lineRule="auto"/>
              <w:ind w:leftChars="0" w:left="0" w:rightChars="0" w:right="0"/>
              <w:jc w:val="both"/>
              <w:rPr>
                <w:szCs w:val="21"/>
              </w:rPr>
            </w:pPr>
          </w:p>
        </w:tc>
        <w:tc>
          <w:tcPr>
            <w:tcW w:w="1546" w:type="dxa"/>
            <w:vAlign w:val="center"/>
          </w:tcPr>
          <w:p w14:paraId="48ABFD60" w14:textId="3E301FA7" w:rsidR="002645AF" w:rsidRPr="00A3060E" w:rsidRDefault="002645AF" w:rsidP="002645AF">
            <w:pPr>
              <w:rPr>
                <w:rFonts w:ascii="Times New Roman" w:eastAsia="宋体" w:hAnsi="Times New Roman" w:cs="Times New Roman"/>
                <w:kern w:val="0"/>
                <w:szCs w:val="21"/>
              </w:rPr>
            </w:pPr>
            <w:r w:rsidRPr="00A3060E">
              <w:rPr>
                <w:rFonts w:ascii="Times New Roman" w:eastAsia="宋体" w:hAnsi="Times New Roman" w:cs="Times New Roman" w:hint="eastAsia"/>
                <w:kern w:val="0"/>
                <w:szCs w:val="21"/>
              </w:rPr>
              <w:t>项目服务团队</w:t>
            </w:r>
          </w:p>
        </w:tc>
        <w:tc>
          <w:tcPr>
            <w:tcW w:w="992" w:type="dxa"/>
            <w:vAlign w:val="center"/>
          </w:tcPr>
          <w:p w14:paraId="0924324E" w14:textId="472E8DC5" w:rsidR="002645AF" w:rsidRPr="00A3060E" w:rsidRDefault="002F7C68" w:rsidP="002645AF">
            <w:pPr>
              <w:jc w:val="center"/>
              <w:rPr>
                <w:rFonts w:ascii="Times New Roman" w:eastAsia="宋体" w:hAnsi="Times New Roman" w:cs="Times New Roman"/>
                <w:kern w:val="0"/>
                <w:szCs w:val="21"/>
              </w:rPr>
            </w:pPr>
            <w:r w:rsidRPr="00A3060E">
              <w:rPr>
                <w:rFonts w:ascii="Times New Roman" w:eastAsia="宋体" w:hAnsi="Times New Roman" w:cs="Times New Roman"/>
                <w:kern w:val="0"/>
                <w:szCs w:val="21"/>
              </w:rPr>
              <w:t>9</w:t>
            </w:r>
          </w:p>
        </w:tc>
        <w:tc>
          <w:tcPr>
            <w:tcW w:w="5542" w:type="dxa"/>
            <w:vAlign w:val="center"/>
          </w:tcPr>
          <w:p w14:paraId="6F196BDF" w14:textId="0AB39CA1" w:rsidR="00BB7CD3" w:rsidRPr="00A3060E" w:rsidRDefault="00BB7CD3" w:rsidP="00D0545B">
            <w:pPr>
              <w:pStyle w:val="af3"/>
              <w:numPr>
                <w:ilvl w:val="0"/>
                <w:numId w:val="36"/>
              </w:numPr>
              <w:ind w:firstLineChars="0"/>
              <w:jc w:val="left"/>
              <w:rPr>
                <w:rFonts w:ascii="Times New Roman" w:eastAsia="宋体" w:hAnsi="Times New Roman" w:cs="Times New Roman"/>
                <w:kern w:val="0"/>
                <w:szCs w:val="21"/>
              </w:rPr>
            </w:pPr>
            <w:r w:rsidRPr="00A3060E">
              <w:rPr>
                <w:rFonts w:ascii="Times New Roman" w:eastAsia="宋体" w:hAnsi="Times New Roman" w:cs="Times New Roman" w:hint="eastAsia"/>
                <w:kern w:val="0"/>
                <w:szCs w:val="21"/>
              </w:rPr>
              <w:t>服务团队人员大于等于</w:t>
            </w:r>
            <w:r w:rsidRPr="00A3060E">
              <w:rPr>
                <w:rFonts w:ascii="Times New Roman" w:eastAsia="宋体" w:hAnsi="Times New Roman" w:cs="Times New Roman" w:hint="eastAsia"/>
                <w:kern w:val="0"/>
                <w:szCs w:val="21"/>
              </w:rPr>
              <w:t>1</w:t>
            </w:r>
            <w:r w:rsidRPr="00A3060E">
              <w:rPr>
                <w:rFonts w:ascii="Times New Roman" w:eastAsia="宋体" w:hAnsi="Times New Roman" w:cs="Times New Roman"/>
                <w:kern w:val="0"/>
                <w:szCs w:val="21"/>
              </w:rPr>
              <w:t>3</w:t>
            </w:r>
            <w:r w:rsidRPr="00A3060E">
              <w:rPr>
                <w:rFonts w:ascii="Times New Roman" w:eastAsia="宋体" w:hAnsi="Times New Roman" w:cs="Times New Roman" w:hint="eastAsia"/>
                <w:kern w:val="0"/>
                <w:szCs w:val="21"/>
              </w:rPr>
              <w:t>人的，得</w:t>
            </w:r>
            <w:r w:rsidRPr="00A3060E">
              <w:rPr>
                <w:rFonts w:ascii="Times New Roman" w:eastAsia="宋体" w:hAnsi="Times New Roman" w:cs="Times New Roman" w:hint="eastAsia"/>
                <w:kern w:val="0"/>
                <w:szCs w:val="21"/>
              </w:rPr>
              <w:t>3</w:t>
            </w:r>
            <w:r w:rsidRPr="00A3060E">
              <w:rPr>
                <w:rFonts w:ascii="Times New Roman" w:eastAsia="宋体" w:hAnsi="Times New Roman" w:cs="Times New Roman" w:hint="eastAsia"/>
                <w:kern w:val="0"/>
                <w:szCs w:val="21"/>
              </w:rPr>
              <w:t>分；大于等于</w:t>
            </w:r>
            <w:r w:rsidRPr="00A3060E">
              <w:rPr>
                <w:rFonts w:ascii="Times New Roman" w:eastAsia="宋体" w:hAnsi="Times New Roman" w:cs="Times New Roman" w:hint="eastAsia"/>
                <w:kern w:val="0"/>
                <w:szCs w:val="21"/>
              </w:rPr>
              <w:t>1</w:t>
            </w:r>
            <w:r w:rsidRPr="00A3060E">
              <w:rPr>
                <w:rFonts w:ascii="Times New Roman" w:eastAsia="宋体" w:hAnsi="Times New Roman" w:cs="Times New Roman"/>
                <w:kern w:val="0"/>
                <w:szCs w:val="21"/>
              </w:rPr>
              <w:t>2</w:t>
            </w:r>
            <w:r w:rsidRPr="00A3060E">
              <w:rPr>
                <w:rFonts w:ascii="Times New Roman" w:eastAsia="宋体" w:hAnsi="Times New Roman" w:cs="Times New Roman" w:hint="eastAsia"/>
                <w:kern w:val="0"/>
                <w:szCs w:val="21"/>
              </w:rPr>
              <w:t>人且小于</w:t>
            </w:r>
            <w:r w:rsidRPr="00A3060E">
              <w:rPr>
                <w:rFonts w:ascii="Times New Roman" w:eastAsia="宋体" w:hAnsi="Times New Roman" w:cs="Times New Roman" w:hint="eastAsia"/>
                <w:kern w:val="0"/>
                <w:szCs w:val="21"/>
              </w:rPr>
              <w:t>1</w:t>
            </w:r>
            <w:r w:rsidRPr="00A3060E">
              <w:rPr>
                <w:rFonts w:ascii="Times New Roman" w:eastAsia="宋体" w:hAnsi="Times New Roman" w:cs="Times New Roman"/>
                <w:kern w:val="0"/>
                <w:szCs w:val="21"/>
              </w:rPr>
              <w:t>3</w:t>
            </w:r>
            <w:r w:rsidRPr="00A3060E">
              <w:rPr>
                <w:rFonts w:ascii="Times New Roman" w:eastAsia="宋体" w:hAnsi="Times New Roman" w:cs="Times New Roman" w:hint="eastAsia"/>
                <w:kern w:val="0"/>
                <w:szCs w:val="21"/>
              </w:rPr>
              <w:t>人的，得</w:t>
            </w:r>
            <w:r w:rsidRPr="00A3060E">
              <w:rPr>
                <w:rFonts w:ascii="Times New Roman" w:eastAsia="宋体" w:hAnsi="Times New Roman" w:cs="Times New Roman" w:hint="eastAsia"/>
                <w:kern w:val="0"/>
                <w:szCs w:val="21"/>
              </w:rPr>
              <w:t>1</w:t>
            </w:r>
            <w:r w:rsidRPr="00A3060E">
              <w:rPr>
                <w:rFonts w:ascii="Times New Roman" w:eastAsia="宋体" w:hAnsi="Times New Roman" w:cs="Times New Roman" w:hint="eastAsia"/>
                <w:kern w:val="0"/>
                <w:szCs w:val="21"/>
              </w:rPr>
              <w:t>分；小于</w:t>
            </w:r>
            <w:r w:rsidRPr="00A3060E">
              <w:rPr>
                <w:rFonts w:ascii="Times New Roman" w:eastAsia="宋体" w:hAnsi="Times New Roman" w:cs="Times New Roman" w:hint="eastAsia"/>
                <w:kern w:val="0"/>
                <w:szCs w:val="21"/>
              </w:rPr>
              <w:t>1</w:t>
            </w:r>
            <w:r w:rsidRPr="00A3060E">
              <w:rPr>
                <w:rFonts w:ascii="Times New Roman" w:eastAsia="宋体" w:hAnsi="Times New Roman" w:cs="Times New Roman"/>
                <w:kern w:val="0"/>
                <w:szCs w:val="21"/>
              </w:rPr>
              <w:t>2</w:t>
            </w:r>
            <w:r w:rsidRPr="00A3060E">
              <w:rPr>
                <w:rFonts w:ascii="Times New Roman" w:eastAsia="宋体" w:hAnsi="Times New Roman" w:cs="Times New Roman" w:hint="eastAsia"/>
                <w:kern w:val="0"/>
                <w:szCs w:val="21"/>
              </w:rPr>
              <w:t>人的得</w:t>
            </w:r>
            <w:r w:rsidRPr="00A3060E">
              <w:rPr>
                <w:rFonts w:ascii="Times New Roman" w:eastAsia="宋体" w:hAnsi="Times New Roman" w:cs="Times New Roman" w:hint="eastAsia"/>
                <w:kern w:val="0"/>
                <w:szCs w:val="21"/>
              </w:rPr>
              <w:t>0</w:t>
            </w:r>
            <w:r w:rsidRPr="00A3060E">
              <w:rPr>
                <w:rFonts w:ascii="Times New Roman" w:eastAsia="宋体" w:hAnsi="Times New Roman" w:cs="Times New Roman" w:hint="eastAsia"/>
                <w:kern w:val="0"/>
                <w:szCs w:val="21"/>
              </w:rPr>
              <w:t>分</w:t>
            </w:r>
            <w:r w:rsidR="001D09E3" w:rsidRPr="00A3060E">
              <w:rPr>
                <w:rFonts w:ascii="Times New Roman" w:eastAsia="宋体" w:hAnsi="Times New Roman" w:cs="Times New Roman" w:hint="eastAsia"/>
                <w:kern w:val="0"/>
                <w:szCs w:val="21"/>
              </w:rPr>
              <w:t>。</w:t>
            </w:r>
          </w:p>
          <w:p w14:paraId="3FEC934A" w14:textId="22D0A18A" w:rsidR="00D0545B" w:rsidRPr="00A3060E" w:rsidRDefault="00D0545B" w:rsidP="00D0545B">
            <w:pPr>
              <w:pStyle w:val="af3"/>
              <w:numPr>
                <w:ilvl w:val="0"/>
                <w:numId w:val="36"/>
              </w:numPr>
              <w:ind w:firstLineChars="0"/>
              <w:jc w:val="left"/>
              <w:rPr>
                <w:rFonts w:ascii="Times New Roman" w:eastAsia="宋体" w:hAnsi="Times New Roman" w:cs="Times New Roman"/>
                <w:kern w:val="0"/>
                <w:szCs w:val="21"/>
              </w:rPr>
            </w:pPr>
            <w:r w:rsidRPr="00A3060E">
              <w:rPr>
                <w:rFonts w:ascii="Times New Roman" w:eastAsia="宋体" w:hAnsi="Times New Roman" w:cs="Times New Roman" w:hint="eastAsia"/>
                <w:kern w:val="0"/>
                <w:szCs w:val="21"/>
              </w:rPr>
              <w:t>管理人员及员工配置：科学性、合理性强得</w:t>
            </w:r>
            <w:r w:rsidRPr="00A3060E">
              <w:rPr>
                <w:rFonts w:ascii="Times New Roman" w:eastAsia="宋体" w:hAnsi="Times New Roman" w:cs="Times New Roman"/>
                <w:kern w:val="0"/>
                <w:szCs w:val="21"/>
              </w:rPr>
              <w:t>3</w:t>
            </w:r>
            <w:r w:rsidRPr="00A3060E">
              <w:rPr>
                <w:rFonts w:ascii="Times New Roman" w:eastAsia="宋体" w:hAnsi="Times New Roman" w:cs="Times New Roman" w:hint="eastAsia"/>
                <w:kern w:val="0"/>
                <w:szCs w:val="21"/>
              </w:rPr>
              <w:t>分；科学性、合理性一般得</w:t>
            </w:r>
            <w:r w:rsidRPr="00A3060E">
              <w:rPr>
                <w:rFonts w:ascii="Times New Roman" w:eastAsia="宋体" w:hAnsi="Times New Roman" w:cs="Times New Roman"/>
                <w:kern w:val="0"/>
                <w:szCs w:val="21"/>
              </w:rPr>
              <w:t>2</w:t>
            </w:r>
            <w:r w:rsidRPr="00A3060E">
              <w:rPr>
                <w:rFonts w:ascii="Times New Roman" w:eastAsia="宋体" w:hAnsi="Times New Roman" w:cs="Times New Roman" w:hint="eastAsia"/>
                <w:kern w:val="0"/>
                <w:szCs w:val="21"/>
              </w:rPr>
              <w:t>分；科学性、合理性差得</w:t>
            </w:r>
            <w:r w:rsidRPr="00A3060E">
              <w:rPr>
                <w:rFonts w:ascii="Times New Roman" w:eastAsia="宋体" w:hAnsi="Times New Roman" w:cs="Times New Roman" w:hint="eastAsia"/>
                <w:kern w:val="0"/>
                <w:szCs w:val="21"/>
              </w:rPr>
              <w:t>1</w:t>
            </w:r>
            <w:r w:rsidRPr="00A3060E">
              <w:rPr>
                <w:rFonts w:ascii="Times New Roman" w:eastAsia="宋体" w:hAnsi="Times New Roman" w:cs="Times New Roman" w:hint="eastAsia"/>
                <w:kern w:val="0"/>
                <w:szCs w:val="21"/>
              </w:rPr>
              <w:t>分；未提供得</w:t>
            </w:r>
            <w:r w:rsidRPr="00A3060E">
              <w:rPr>
                <w:rFonts w:ascii="Times New Roman" w:eastAsia="宋体" w:hAnsi="Times New Roman" w:cs="Times New Roman" w:hint="eastAsia"/>
                <w:kern w:val="0"/>
                <w:szCs w:val="21"/>
              </w:rPr>
              <w:t>0</w:t>
            </w:r>
            <w:r w:rsidRPr="00A3060E">
              <w:rPr>
                <w:rFonts w:ascii="Times New Roman" w:eastAsia="宋体" w:hAnsi="Times New Roman" w:cs="Times New Roman" w:hint="eastAsia"/>
                <w:kern w:val="0"/>
                <w:szCs w:val="21"/>
              </w:rPr>
              <w:t>分</w:t>
            </w:r>
            <w:r w:rsidR="002F7C68" w:rsidRPr="00A3060E">
              <w:rPr>
                <w:rFonts w:ascii="Times New Roman" w:eastAsia="宋体" w:hAnsi="Times New Roman" w:cs="Times New Roman" w:hint="eastAsia"/>
                <w:kern w:val="0"/>
                <w:szCs w:val="21"/>
              </w:rPr>
              <w:t>。</w:t>
            </w:r>
          </w:p>
          <w:p w14:paraId="47CCC230" w14:textId="3BB8E6B5" w:rsidR="002645AF" w:rsidRPr="00A3060E" w:rsidRDefault="00D0545B" w:rsidP="002F7C68">
            <w:pPr>
              <w:pStyle w:val="af3"/>
              <w:numPr>
                <w:ilvl w:val="0"/>
                <w:numId w:val="36"/>
              </w:numPr>
              <w:ind w:firstLineChars="0"/>
              <w:jc w:val="left"/>
              <w:rPr>
                <w:rFonts w:ascii="Times New Roman" w:eastAsia="宋体" w:hAnsi="Times New Roman" w:cs="Times New Roman"/>
                <w:kern w:val="0"/>
                <w:szCs w:val="21"/>
              </w:rPr>
            </w:pPr>
            <w:r w:rsidRPr="00A3060E">
              <w:rPr>
                <w:rFonts w:ascii="Times New Roman" w:eastAsia="宋体" w:hAnsi="Times New Roman" w:cs="Times New Roman" w:hint="eastAsia"/>
                <w:kern w:val="0"/>
                <w:szCs w:val="21"/>
              </w:rPr>
              <w:t>管理工作必需的</w:t>
            </w:r>
            <w:r w:rsidR="0015231A">
              <w:rPr>
                <w:rFonts w:ascii="Times New Roman" w:eastAsia="宋体" w:hAnsi="Times New Roman" w:cs="Times New Roman" w:hint="eastAsia"/>
                <w:kern w:val="0"/>
                <w:szCs w:val="21"/>
              </w:rPr>
              <w:t>材料准</w:t>
            </w:r>
            <w:r w:rsidRPr="00A3060E">
              <w:rPr>
                <w:rFonts w:ascii="Times New Roman" w:eastAsia="宋体" w:hAnsi="Times New Roman" w:cs="Times New Roman" w:hint="eastAsia"/>
                <w:kern w:val="0"/>
                <w:szCs w:val="21"/>
              </w:rPr>
              <w:t>备计划：科学性、合理性强得</w:t>
            </w:r>
            <w:r w:rsidRPr="00A3060E">
              <w:rPr>
                <w:rFonts w:ascii="Times New Roman" w:eastAsia="宋体" w:hAnsi="Times New Roman" w:cs="Times New Roman"/>
                <w:kern w:val="0"/>
                <w:szCs w:val="21"/>
              </w:rPr>
              <w:t>3</w:t>
            </w:r>
            <w:r w:rsidRPr="00A3060E">
              <w:rPr>
                <w:rFonts w:ascii="Times New Roman" w:eastAsia="宋体" w:hAnsi="Times New Roman" w:cs="Times New Roman" w:hint="eastAsia"/>
                <w:kern w:val="0"/>
                <w:szCs w:val="21"/>
              </w:rPr>
              <w:t>分；科学性、合理性一般得</w:t>
            </w:r>
            <w:r w:rsidRPr="00A3060E">
              <w:rPr>
                <w:rFonts w:ascii="Times New Roman" w:eastAsia="宋体" w:hAnsi="Times New Roman" w:cs="Times New Roman"/>
                <w:kern w:val="0"/>
                <w:szCs w:val="21"/>
              </w:rPr>
              <w:t>2</w:t>
            </w:r>
            <w:r w:rsidRPr="00A3060E">
              <w:rPr>
                <w:rFonts w:ascii="Times New Roman" w:eastAsia="宋体" w:hAnsi="Times New Roman" w:cs="Times New Roman" w:hint="eastAsia"/>
                <w:kern w:val="0"/>
                <w:szCs w:val="21"/>
              </w:rPr>
              <w:t>分；科学性、合理性差得</w:t>
            </w:r>
            <w:r w:rsidRPr="00A3060E">
              <w:rPr>
                <w:rFonts w:ascii="Times New Roman" w:eastAsia="宋体" w:hAnsi="Times New Roman" w:cs="Times New Roman" w:hint="eastAsia"/>
                <w:kern w:val="0"/>
                <w:szCs w:val="21"/>
              </w:rPr>
              <w:t>1</w:t>
            </w:r>
            <w:r w:rsidRPr="00A3060E">
              <w:rPr>
                <w:rFonts w:ascii="Times New Roman" w:eastAsia="宋体" w:hAnsi="Times New Roman" w:cs="Times New Roman" w:hint="eastAsia"/>
                <w:kern w:val="0"/>
                <w:szCs w:val="21"/>
              </w:rPr>
              <w:t>分；未提供得</w:t>
            </w:r>
            <w:r w:rsidRPr="00A3060E">
              <w:rPr>
                <w:rFonts w:ascii="Times New Roman" w:eastAsia="宋体" w:hAnsi="Times New Roman" w:cs="Times New Roman" w:hint="eastAsia"/>
                <w:kern w:val="0"/>
                <w:szCs w:val="21"/>
              </w:rPr>
              <w:t>0</w:t>
            </w:r>
            <w:r w:rsidRPr="00A3060E">
              <w:rPr>
                <w:rFonts w:ascii="Times New Roman" w:eastAsia="宋体" w:hAnsi="Times New Roman" w:cs="Times New Roman" w:hint="eastAsia"/>
                <w:kern w:val="0"/>
                <w:szCs w:val="21"/>
              </w:rPr>
              <w:t>分</w:t>
            </w:r>
            <w:r w:rsidR="002F7C68" w:rsidRPr="00A3060E">
              <w:rPr>
                <w:rFonts w:ascii="Times New Roman" w:eastAsia="宋体" w:hAnsi="Times New Roman" w:cs="Times New Roman" w:hint="eastAsia"/>
                <w:kern w:val="0"/>
                <w:szCs w:val="21"/>
              </w:rPr>
              <w:t>。</w:t>
            </w:r>
          </w:p>
        </w:tc>
      </w:tr>
      <w:tr w:rsidR="00A3060E" w:rsidRPr="00A3060E" w14:paraId="18AA9061" w14:textId="77777777" w:rsidTr="00122A95">
        <w:trPr>
          <w:trHeight w:val="567"/>
          <w:jc w:val="center"/>
        </w:trPr>
        <w:tc>
          <w:tcPr>
            <w:tcW w:w="851" w:type="dxa"/>
            <w:vAlign w:val="center"/>
          </w:tcPr>
          <w:p w14:paraId="38CB00CB" w14:textId="77777777" w:rsidR="000D1718" w:rsidRPr="00A3155C" w:rsidRDefault="000D1718" w:rsidP="000D1718">
            <w:pPr>
              <w:pStyle w:val="a8"/>
              <w:numPr>
                <w:ilvl w:val="0"/>
                <w:numId w:val="29"/>
              </w:numPr>
              <w:spacing w:after="0" w:line="240" w:lineRule="auto"/>
              <w:ind w:leftChars="0" w:left="0" w:rightChars="0" w:right="0"/>
              <w:jc w:val="both"/>
              <w:rPr>
                <w:szCs w:val="21"/>
              </w:rPr>
            </w:pPr>
          </w:p>
        </w:tc>
        <w:tc>
          <w:tcPr>
            <w:tcW w:w="1546" w:type="dxa"/>
            <w:vAlign w:val="center"/>
          </w:tcPr>
          <w:p w14:paraId="5EEA3134" w14:textId="769E6A38" w:rsidR="000D1718" w:rsidRPr="00A3155C" w:rsidRDefault="000D1718" w:rsidP="00122A95">
            <w:pPr>
              <w:rPr>
                <w:rFonts w:ascii="Times New Roman" w:eastAsia="宋体" w:hAnsi="Times New Roman" w:cs="Times New Roman"/>
                <w:kern w:val="0"/>
                <w:szCs w:val="21"/>
              </w:rPr>
            </w:pPr>
            <w:r w:rsidRPr="00A3155C">
              <w:rPr>
                <w:rFonts w:ascii="Times New Roman" w:eastAsia="宋体" w:hAnsi="Times New Roman" w:cs="Times New Roman" w:hint="eastAsia"/>
                <w:kern w:val="0"/>
                <w:szCs w:val="21"/>
              </w:rPr>
              <w:t>应急</w:t>
            </w:r>
            <w:r w:rsidR="0015231A" w:rsidRPr="00A3155C">
              <w:rPr>
                <w:rFonts w:ascii="Times New Roman" w:eastAsia="宋体" w:hAnsi="Times New Roman" w:cs="Times New Roman" w:hint="eastAsia"/>
                <w:kern w:val="0"/>
                <w:szCs w:val="21"/>
              </w:rPr>
              <w:t>及疫情防控</w:t>
            </w:r>
            <w:r w:rsidRPr="00A3155C">
              <w:rPr>
                <w:rFonts w:ascii="Times New Roman" w:eastAsia="宋体" w:hAnsi="Times New Roman" w:cs="Times New Roman" w:hint="eastAsia"/>
                <w:kern w:val="0"/>
                <w:szCs w:val="21"/>
              </w:rPr>
              <w:t>预案</w:t>
            </w:r>
          </w:p>
        </w:tc>
        <w:tc>
          <w:tcPr>
            <w:tcW w:w="992" w:type="dxa"/>
            <w:vAlign w:val="center"/>
          </w:tcPr>
          <w:p w14:paraId="596E8057" w14:textId="5C3156AD" w:rsidR="000D1718" w:rsidRPr="00A3155C" w:rsidRDefault="0039665B" w:rsidP="00122A95">
            <w:pPr>
              <w:jc w:val="center"/>
              <w:rPr>
                <w:rFonts w:ascii="Times New Roman" w:eastAsia="宋体" w:hAnsi="Times New Roman" w:cs="Times New Roman"/>
                <w:kern w:val="0"/>
                <w:szCs w:val="21"/>
              </w:rPr>
            </w:pPr>
            <w:r w:rsidRPr="00A3155C">
              <w:rPr>
                <w:rFonts w:ascii="Times New Roman" w:eastAsia="宋体" w:hAnsi="Times New Roman" w:cs="Times New Roman"/>
                <w:kern w:val="0"/>
                <w:szCs w:val="21"/>
              </w:rPr>
              <w:t>6</w:t>
            </w:r>
          </w:p>
        </w:tc>
        <w:tc>
          <w:tcPr>
            <w:tcW w:w="5542" w:type="dxa"/>
            <w:vAlign w:val="center"/>
          </w:tcPr>
          <w:p w14:paraId="6E0074A8" w14:textId="328B293B" w:rsidR="0015231A" w:rsidRPr="00A3155C" w:rsidRDefault="000D1718" w:rsidP="00731969">
            <w:pPr>
              <w:pStyle w:val="31"/>
              <w:keepNext/>
              <w:keepLines/>
              <w:widowControl/>
              <w:numPr>
                <w:ilvl w:val="0"/>
                <w:numId w:val="37"/>
              </w:numPr>
              <w:spacing w:line="240" w:lineRule="auto"/>
              <w:ind w:leftChars="0" w:rightChars="0" w:right="0"/>
              <w:rPr>
                <w:szCs w:val="21"/>
              </w:rPr>
            </w:pPr>
            <w:r w:rsidRPr="00A3155C">
              <w:rPr>
                <w:rFonts w:hint="eastAsia"/>
                <w:szCs w:val="21"/>
              </w:rPr>
              <w:t>应急预案编制</w:t>
            </w:r>
            <w:r w:rsidR="00A71F40" w:rsidRPr="00A3155C">
              <w:rPr>
                <w:rFonts w:hint="eastAsia"/>
                <w:szCs w:val="21"/>
              </w:rPr>
              <w:t>科学性、合理性强</w:t>
            </w:r>
            <w:r w:rsidRPr="00A3155C">
              <w:rPr>
                <w:rFonts w:hint="eastAsia"/>
                <w:szCs w:val="21"/>
              </w:rPr>
              <w:t>得</w:t>
            </w:r>
            <w:r w:rsidR="0039665B" w:rsidRPr="00A3155C">
              <w:rPr>
                <w:szCs w:val="21"/>
              </w:rPr>
              <w:t>3</w:t>
            </w:r>
            <w:r w:rsidRPr="00A3155C">
              <w:rPr>
                <w:rFonts w:hint="eastAsia"/>
                <w:szCs w:val="21"/>
              </w:rPr>
              <w:t>分</w:t>
            </w:r>
            <w:r w:rsidR="00A71F40" w:rsidRPr="00A3155C">
              <w:rPr>
                <w:rFonts w:hint="eastAsia"/>
                <w:szCs w:val="21"/>
              </w:rPr>
              <w:t>；应急预案编制科学性、合理性一般得</w:t>
            </w:r>
            <w:r w:rsidR="0039665B" w:rsidRPr="00A3155C">
              <w:rPr>
                <w:szCs w:val="21"/>
              </w:rPr>
              <w:t>2</w:t>
            </w:r>
            <w:r w:rsidR="00A71F40" w:rsidRPr="00A3155C">
              <w:rPr>
                <w:rFonts w:hint="eastAsia"/>
                <w:szCs w:val="21"/>
              </w:rPr>
              <w:t>分；应急预案编制科学性、合理性差得</w:t>
            </w:r>
            <w:r w:rsidR="0015231A" w:rsidRPr="00A3155C">
              <w:rPr>
                <w:szCs w:val="21"/>
              </w:rPr>
              <w:t>1</w:t>
            </w:r>
            <w:r w:rsidR="00A71F40" w:rsidRPr="00A3155C">
              <w:rPr>
                <w:rFonts w:hint="eastAsia"/>
                <w:szCs w:val="21"/>
              </w:rPr>
              <w:t>分；未提供应急预案得</w:t>
            </w:r>
            <w:r w:rsidR="00A71F40" w:rsidRPr="00A3155C">
              <w:rPr>
                <w:szCs w:val="21"/>
              </w:rPr>
              <w:t>0</w:t>
            </w:r>
            <w:r w:rsidR="00A71F40" w:rsidRPr="00A3155C">
              <w:rPr>
                <w:rFonts w:hint="eastAsia"/>
                <w:szCs w:val="21"/>
              </w:rPr>
              <w:t>分。</w:t>
            </w:r>
          </w:p>
          <w:p w14:paraId="7F3E6B62" w14:textId="2DC6CD1A" w:rsidR="000D1718" w:rsidRPr="00A3155C" w:rsidRDefault="0015231A" w:rsidP="00731969">
            <w:pPr>
              <w:pStyle w:val="31"/>
              <w:keepNext/>
              <w:keepLines/>
              <w:widowControl/>
              <w:numPr>
                <w:ilvl w:val="0"/>
                <w:numId w:val="37"/>
              </w:numPr>
              <w:spacing w:line="240" w:lineRule="auto"/>
              <w:ind w:leftChars="0" w:rightChars="0" w:right="0"/>
              <w:rPr>
                <w:szCs w:val="21"/>
              </w:rPr>
            </w:pPr>
            <w:r w:rsidRPr="00A3155C">
              <w:rPr>
                <w:rFonts w:hint="eastAsia"/>
                <w:szCs w:val="21"/>
              </w:rPr>
              <w:t>疫情防控预案编制科学性、合理性强得</w:t>
            </w:r>
            <w:r w:rsidR="0039665B" w:rsidRPr="00A3155C">
              <w:rPr>
                <w:szCs w:val="21"/>
              </w:rPr>
              <w:t>3</w:t>
            </w:r>
            <w:r w:rsidRPr="00A3155C">
              <w:rPr>
                <w:rFonts w:hint="eastAsia"/>
                <w:szCs w:val="21"/>
              </w:rPr>
              <w:t>分；应急预案编制科学性、合理性一般得</w:t>
            </w:r>
            <w:r w:rsidR="0039665B" w:rsidRPr="00A3155C">
              <w:rPr>
                <w:szCs w:val="21"/>
              </w:rPr>
              <w:t>2</w:t>
            </w:r>
            <w:r w:rsidRPr="00A3155C">
              <w:rPr>
                <w:rFonts w:hint="eastAsia"/>
                <w:szCs w:val="21"/>
              </w:rPr>
              <w:t>分；应急预案编制科学性、合理性差得</w:t>
            </w:r>
            <w:r w:rsidRPr="00A3155C">
              <w:rPr>
                <w:szCs w:val="21"/>
              </w:rPr>
              <w:t>1</w:t>
            </w:r>
            <w:r w:rsidRPr="00A3155C">
              <w:rPr>
                <w:rFonts w:hint="eastAsia"/>
                <w:szCs w:val="21"/>
              </w:rPr>
              <w:t>分；未提供应急预案得</w:t>
            </w:r>
            <w:r w:rsidRPr="00A3155C">
              <w:rPr>
                <w:szCs w:val="21"/>
              </w:rPr>
              <w:t>0</w:t>
            </w:r>
            <w:r w:rsidRPr="00A3155C">
              <w:rPr>
                <w:rFonts w:hint="eastAsia"/>
                <w:szCs w:val="21"/>
              </w:rPr>
              <w:t>分。</w:t>
            </w:r>
          </w:p>
        </w:tc>
      </w:tr>
    </w:tbl>
    <w:p w14:paraId="6271A3CA" w14:textId="77777777" w:rsidR="009005FD" w:rsidRPr="00A3060E" w:rsidRDefault="00C211F8">
      <w:pPr>
        <w:spacing w:line="360" w:lineRule="auto"/>
        <w:rPr>
          <w:rFonts w:ascii="宋体" w:eastAsia="宋体" w:hAnsi="宋体"/>
          <w:szCs w:val="21"/>
        </w:rPr>
      </w:pPr>
      <w:r w:rsidRPr="00A3060E">
        <w:rPr>
          <w:rFonts w:ascii="宋体" w:eastAsia="宋体" w:hAnsi="宋体"/>
          <w:szCs w:val="21"/>
        </w:rPr>
        <w:t>注：</w:t>
      </w:r>
      <w:r w:rsidRPr="00A3060E">
        <w:rPr>
          <w:rFonts w:ascii="宋体" w:eastAsia="宋体" w:hAnsi="宋体"/>
          <w:szCs w:val="21"/>
        </w:rPr>
        <w:tab/>
        <w:t>1.  各项评标要素所涉及的评审内容包括但不限于表中所列的“主要评审内容”。</w:t>
      </w:r>
    </w:p>
    <w:p w14:paraId="3CA57252" w14:textId="77777777" w:rsidR="009005FD" w:rsidRPr="00A3060E" w:rsidRDefault="00C211F8">
      <w:pPr>
        <w:spacing w:line="360" w:lineRule="auto"/>
        <w:rPr>
          <w:rFonts w:ascii="Times New Roman" w:eastAsia="宋体" w:hAnsi="Times New Roman" w:cs="Times New Roman"/>
          <w:kern w:val="0"/>
          <w:sz w:val="24"/>
          <w:szCs w:val="20"/>
        </w:rPr>
      </w:pPr>
      <w:r w:rsidRPr="00A3060E">
        <w:rPr>
          <w:rFonts w:ascii="Times New Roman" w:eastAsia="宋体" w:hAnsi="Times New Roman" w:cs="Times New Roman" w:hint="eastAsia"/>
          <w:kern w:val="0"/>
          <w:sz w:val="24"/>
          <w:szCs w:val="20"/>
        </w:rPr>
        <w:t>4.5</w:t>
      </w:r>
      <w:bookmarkStart w:id="551" w:name="_Hlk49451062"/>
      <w:r w:rsidRPr="00A3060E">
        <w:rPr>
          <w:rFonts w:ascii="Times New Roman" w:eastAsia="宋体" w:hAnsi="Times New Roman" w:cs="Times New Roman" w:hint="eastAsia"/>
          <w:kern w:val="0"/>
          <w:sz w:val="24"/>
          <w:szCs w:val="20"/>
        </w:rPr>
        <w:t>评审工作小组成员、评审委员会成员对本项目所有评审资料必须保密，不与投标人作有关评审工作的谈论，不受外来的干扰和影响。</w:t>
      </w:r>
    </w:p>
    <w:p w14:paraId="321F89E2" w14:textId="77777777" w:rsidR="009005FD" w:rsidRPr="00A3060E" w:rsidRDefault="00C211F8">
      <w:pPr>
        <w:pStyle w:val="2"/>
      </w:pPr>
      <w:r w:rsidRPr="00A3060E">
        <w:rPr>
          <w:rFonts w:hint="eastAsia"/>
        </w:rPr>
        <w:t>4.6</w:t>
      </w:r>
      <w:r w:rsidRPr="00A3060E">
        <w:rPr>
          <w:rFonts w:hint="eastAsia"/>
        </w:rPr>
        <w:t>现场的有关人员须安排好相关工作，对评审工作的全过程必须保密，不得外泄。</w:t>
      </w:r>
    </w:p>
    <w:p w14:paraId="7EF9719F" w14:textId="77777777" w:rsidR="009005FD" w:rsidRPr="00A3060E" w:rsidRDefault="00C211F8">
      <w:pPr>
        <w:pStyle w:val="2"/>
      </w:pPr>
      <w:r w:rsidRPr="00A3060E">
        <w:rPr>
          <w:rFonts w:hint="eastAsia"/>
        </w:rPr>
        <w:lastRenderedPageBreak/>
        <w:t>4.7</w:t>
      </w:r>
      <w:r w:rsidRPr="00A3060E">
        <w:rPr>
          <w:rFonts w:hint="eastAsia"/>
        </w:rPr>
        <w:t>评审期间不得将评审的有关资料带出工作场所，评审工作结束后，所有资料统一由评审工作小组整理后交招标人。</w:t>
      </w:r>
    </w:p>
    <w:p w14:paraId="4288EEC0" w14:textId="77777777" w:rsidR="009005FD" w:rsidRPr="00A3060E" w:rsidRDefault="00C211F8">
      <w:pPr>
        <w:pStyle w:val="2"/>
      </w:pPr>
      <w:r w:rsidRPr="00A3060E">
        <w:rPr>
          <w:rFonts w:hint="eastAsia"/>
        </w:rPr>
        <w:t>4.8</w:t>
      </w:r>
      <w:r w:rsidRPr="00A3060E">
        <w:rPr>
          <w:rFonts w:hint="eastAsia"/>
        </w:rPr>
        <w:t>招标人和招标代理机构会将评审结果通知各投标人，但无义务向投标人解释成交或未成交原因。</w:t>
      </w:r>
    </w:p>
    <w:p w14:paraId="1A3C1DAF" w14:textId="77777777" w:rsidR="009005FD" w:rsidRPr="00A3060E" w:rsidRDefault="00C211F8">
      <w:pPr>
        <w:pStyle w:val="2"/>
      </w:pPr>
      <w:r w:rsidRPr="00A3060E">
        <w:rPr>
          <w:rFonts w:hint="eastAsia"/>
        </w:rPr>
        <w:t>4.9</w:t>
      </w:r>
      <w:r w:rsidRPr="00A3060E">
        <w:rPr>
          <w:rFonts w:hint="eastAsia"/>
        </w:rPr>
        <w:t>根据国家招标投标相关法律法规规定，投标人如出现损害招标人或其他投标人合法权益的情况时，招标人有权取消有关违规投标人的投标资格。</w:t>
      </w:r>
    </w:p>
    <w:p w14:paraId="0F4B8590" w14:textId="77777777" w:rsidR="009005FD" w:rsidRPr="00A3060E" w:rsidRDefault="00C211F8" w:rsidP="003D5448">
      <w:pPr>
        <w:pStyle w:val="1"/>
        <w:numPr>
          <w:ilvl w:val="0"/>
          <w:numId w:val="2"/>
        </w:numPr>
        <w:ind w:left="426" w:hanging="426"/>
        <w:rPr>
          <w:rFonts w:ascii="Times New Roman" w:eastAsia="宋体"/>
          <w:kern w:val="0"/>
        </w:rPr>
      </w:pPr>
      <w:bookmarkStart w:id="552" w:name="_Toc512602498"/>
      <w:bookmarkStart w:id="553" w:name="_Toc503130458"/>
      <w:bookmarkStart w:id="554" w:name="_Toc479109474"/>
      <w:r w:rsidRPr="00A3060E">
        <w:rPr>
          <w:rFonts w:ascii="Times New Roman" w:eastAsia="宋体"/>
          <w:kern w:val="0"/>
        </w:rPr>
        <w:t>推荐中标人</w:t>
      </w:r>
      <w:bookmarkEnd w:id="552"/>
      <w:bookmarkEnd w:id="553"/>
      <w:bookmarkEnd w:id="554"/>
    </w:p>
    <w:p w14:paraId="5F4FA79F" w14:textId="77777777" w:rsidR="009005FD" w:rsidRPr="00A3060E" w:rsidRDefault="00C211F8">
      <w:pPr>
        <w:pStyle w:val="2"/>
      </w:pPr>
      <w:r w:rsidRPr="00A3060E">
        <w:rPr>
          <w:rFonts w:hint="eastAsia"/>
        </w:rPr>
        <w:t>5.1</w:t>
      </w:r>
      <w:r w:rsidRPr="00A3060E">
        <w:t>评标委员会根据各投标人最终得分的排序，向招标人推荐排</w:t>
      </w:r>
      <w:r w:rsidRPr="00A3060E">
        <w:rPr>
          <w:rFonts w:hint="eastAsia"/>
        </w:rPr>
        <w:t>名第一的投标人作为</w:t>
      </w:r>
      <w:r w:rsidRPr="00A3060E">
        <w:t>本次招标的中标候选人。</w:t>
      </w:r>
    </w:p>
    <w:p w14:paraId="0DDE7574" w14:textId="77777777" w:rsidR="009005FD" w:rsidRPr="00A3060E" w:rsidRDefault="00C211F8">
      <w:pPr>
        <w:pStyle w:val="2"/>
      </w:pPr>
      <w:r w:rsidRPr="00A3060E">
        <w:rPr>
          <w:rFonts w:hint="eastAsia"/>
        </w:rPr>
        <w:t>5.2</w:t>
      </w:r>
      <w:r w:rsidRPr="00A3060E">
        <w:t>若投标人最终得分相同，则根据投标人须知第</w:t>
      </w:r>
      <w:r w:rsidRPr="00A3060E">
        <w:rPr>
          <w:rFonts w:hint="eastAsia"/>
        </w:rPr>
        <w:t>27.3</w:t>
      </w:r>
      <w:r w:rsidRPr="00A3060E">
        <w:t>条规则排序；若</w:t>
      </w:r>
      <w:proofErr w:type="gramStart"/>
      <w:r w:rsidRPr="00A3060E">
        <w:t>排序仍</w:t>
      </w:r>
      <w:proofErr w:type="gramEnd"/>
      <w:r w:rsidRPr="00A3060E">
        <w:t>相同，则按投标价由低到高顺序排序；若</w:t>
      </w:r>
      <w:proofErr w:type="gramStart"/>
      <w:r w:rsidRPr="00A3060E">
        <w:t>排序仍</w:t>
      </w:r>
      <w:proofErr w:type="gramEnd"/>
      <w:r w:rsidRPr="00A3060E">
        <w:t>相同，按产品技术指标得分由高到低顺序排序；若</w:t>
      </w:r>
      <w:proofErr w:type="gramStart"/>
      <w:r w:rsidRPr="00A3060E">
        <w:t>排序仍</w:t>
      </w:r>
      <w:proofErr w:type="gramEnd"/>
      <w:r w:rsidRPr="00A3060E">
        <w:t>相同，则由评标委员会根据项目实际情况以利于采购资金使用效益的原则择优排序。</w:t>
      </w:r>
    </w:p>
    <w:p w14:paraId="2A4C8BD4" w14:textId="77777777" w:rsidR="009005FD" w:rsidRPr="00A3060E" w:rsidRDefault="00C211F8">
      <w:pPr>
        <w:spacing w:before="200"/>
        <w:jc w:val="left"/>
        <w:rPr>
          <w:rFonts w:ascii="Times New Roman" w:eastAsia="宋体" w:hAnsi="Times New Roman" w:cs="Times New Roman"/>
          <w:kern w:val="0"/>
          <w:sz w:val="24"/>
          <w:szCs w:val="20"/>
        </w:rPr>
      </w:pPr>
      <w:r w:rsidRPr="00A3060E">
        <w:rPr>
          <w:rFonts w:ascii="Times New Roman" w:eastAsia="宋体" w:hAnsi="Times New Roman" w:cs="Times New Roman" w:hint="eastAsia"/>
          <w:kern w:val="0"/>
          <w:sz w:val="24"/>
          <w:szCs w:val="20"/>
        </w:rPr>
        <w:t>5.3</w:t>
      </w:r>
      <w:r w:rsidRPr="00A3060E">
        <w:rPr>
          <w:rFonts w:ascii="Times New Roman" w:eastAsia="宋体" w:hAnsi="Times New Roman" w:cs="Times New Roman"/>
          <w:kern w:val="0"/>
          <w:sz w:val="24"/>
          <w:szCs w:val="20"/>
        </w:rPr>
        <w:t>招标人将确定排名</w:t>
      </w:r>
      <w:r w:rsidRPr="00A3060E">
        <w:rPr>
          <w:rFonts w:ascii="Times New Roman" w:eastAsia="宋体" w:hAnsi="Times New Roman" w:cs="Times New Roman" w:hint="eastAsia"/>
          <w:kern w:val="0"/>
          <w:sz w:val="24"/>
          <w:szCs w:val="20"/>
        </w:rPr>
        <w:t>第一</w:t>
      </w:r>
      <w:r w:rsidRPr="00A3060E">
        <w:rPr>
          <w:rFonts w:ascii="Times New Roman" w:eastAsia="宋体" w:hAnsi="Times New Roman" w:cs="Times New Roman"/>
          <w:kern w:val="0"/>
          <w:sz w:val="24"/>
          <w:szCs w:val="20"/>
        </w:rPr>
        <w:t>的中标候选人为本次招标的中标人。如中标候选人放弃中标，因不可抗力提出不能履行合同，不按招标文件要求提交履约保证金（</w:t>
      </w:r>
      <w:proofErr w:type="gramStart"/>
      <w:r w:rsidRPr="00A3060E">
        <w:rPr>
          <w:rFonts w:ascii="Times New Roman" w:eastAsia="宋体" w:hAnsi="Times New Roman" w:cs="Times New Roman"/>
          <w:kern w:val="0"/>
          <w:sz w:val="24"/>
          <w:szCs w:val="20"/>
        </w:rPr>
        <w:t>若合同</w:t>
      </w:r>
      <w:proofErr w:type="gramEnd"/>
      <w:r w:rsidRPr="00A3060E">
        <w:rPr>
          <w:rFonts w:ascii="Times New Roman" w:eastAsia="宋体" w:hAnsi="Times New Roman" w:cs="Times New Roman"/>
          <w:kern w:val="0"/>
          <w:sz w:val="24"/>
          <w:szCs w:val="20"/>
        </w:rPr>
        <w:t>条款有约定），或者被查实存在影响中标结果的违法行为等情形而不符合中标条件的，招标人有权按序确定后续排名的中标候选人为本次招标的中标人，或重新组织采购。</w:t>
      </w:r>
      <w:bookmarkEnd w:id="551"/>
    </w:p>
    <w:p w14:paraId="559D0FB1" w14:textId="77777777" w:rsidR="009005FD" w:rsidRPr="00A3060E" w:rsidRDefault="009005FD">
      <w:pPr>
        <w:spacing w:before="200" w:line="360" w:lineRule="auto"/>
        <w:jc w:val="center"/>
        <w:rPr>
          <w:rFonts w:ascii="宋体" w:eastAsia="宋体" w:hAnsi="宋体" w:cs="宋体"/>
          <w:sz w:val="24"/>
        </w:rPr>
      </w:pPr>
    </w:p>
    <w:p w14:paraId="056FE4AD" w14:textId="77777777" w:rsidR="009005FD" w:rsidRPr="00A3060E" w:rsidRDefault="009005FD">
      <w:pPr>
        <w:spacing w:line="360" w:lineRule="auto"/>
        <w:jc w:val="center"/>
        <w:rPr>
          <w:rFonts w:ascii="Times New Roman" w:eastAsia="Times New Roman" w:hAnsi="Times New Roman" w:cs="Times New Roman"/>
          <w:sz w:val="24"/>
        </w:rPr>
      </w:pPr>
    </w:p>
    <w:p w14:paraId="30A47F7D" w14:textId="77777777" w:rsidR="009005FD" w:rsidRPr="00A3060E" w:rsidRDefault="00C211F8">
      <w:pPr>
        <w:widowControl/>
        <w:jc w:val="left"/>
        <w:rPr>
          <w:rFonts w:ascii="宋体" w:eastAsia="宋体" w:hAnsi="宋体" w:cs="宋体"/>
          <w:b/>
          <w:sz w:val="28"/>
        </w:rPr>
      </w:pPr>
      <w:r w:rsidRPr="00A3060E">
        <w:rPr>
          <w:rFonts w:ascii="宋体" w:eastAsia="宋体" w:hAnsi="宋体" w:cs="宋体"/>
          <w:b/>
          <w:sz w:val="28"/>
        </w:rPr>
        <w:br w:type="page"/>
      </w:r>
    </w:p>
    <w:p w14:paraId="31BBB28E" w14:textId="77777777" w:rsidR="009005FD" w:rsidRPr="00A3060E" w:rsidRDefault="00C211F8">
      <w:pPr>
        <w:spacing w:before="320" w:after="160" w:line="360" w:lineRule="auto"/>
        <w:jc w:val="center"/>
        <w:rPr>
          <w:rFonts w:ascii="宋体" w:eastAsia="宋体" w:hAnsi="宋体" w:cs="宋体"/>
          <w:b/>
          <w:sz w:val="28"/>
        </w:rPr>
      </w:pPr>
      <w:r w:rsidRPr="00A3060E">
        <w:rPr>
          <w:rFonts w:ascii="宋体" w:eastAsia="宋体" w:hAnsi="宋体" w:cs="宋体"/>
          <w:b/>
          <w:sz w:val="28"/>
        </w:rPr>
        <w:lastRenderedPageBreak/>
        <w:t>上海</w:t>
      </w:r>
      <w:proofErr w:type="gramStart"/>
      <w:r w:rsidRPr="00A3060E">
        <w:rPr>
          <w:rFonts w:ascii="宋体" w:eastAsia="宋体" w:hAnsi="宋体" w:cs="宋体"/>
          <w:b/>
          <w:sz w:val="28"/>
        </w:rPr>
        <w:t>祥浦建设</w:t>
      </w:r>
      <w:proofErr w:type="gramEnd"/>
      <w:r w:rsidRPr="00A3060E">
        <w:rPr>
          <w:rFonts w:ascii="宋体" w:eastAsia="宋体" w:hAnsi="宋体" w:cs="宋体"/>
          <w:b/>
          <w:sz w:val="28"/>
        </w:rPr>
        <w:t>工程监理咨询有限责任公司投标保证金退还操作须知</w:t>
      </w:r>
    </w:p>
    <w:p w14:paraId="08BDCAC1" w14:textId="77777777" w:rsidR="009005FD" w:rsidRPr="00A3060E" w:rsidRDefault="00C211F8">
      <w:pPr>
        <w:spacing w:line="360" w:lineRule="auto"/>
        <w:jc w:val="center"/>
        <w:rPr>
          <w:rFonts w:ascii="宋体" w:eastAsia="宋体" w:hAnsi="宋体" w:cs="宋体"/>
          <w:sz w:val="24"/>
        </w:rPr>
      </w:pPr>
      <w:r w:rsidRPr="00A3060E">
        <w:rPr>
          <w:rFonts w:ascii="宋体" w:eastAsia="宋体" w:hAnsi="宋体" w:cs="宋体"/>
          <w:sz w:val="24"/>
        </w:rPr>
        <w:t>（2020版）</w:t>
      </w:r>
    </w:p>
    <w:p w14:paraId="7418076E" w14:textId="77777777" w:rsidR="009005FD" w:rsidRPr="00A3060E" w:rsidRDefault="00C211F8">
      <w:pPr>
        <w:spacing w:line="360" w:lineRule="auto"/>
        <w:rPr>
          <w:rFonts w:ascii="宋体" w:eastAsia="宋体" w:hAnsi="宋体" w:cs="宋体"/>
          <w:b/>
          <w:sz w:val="24"/>
        </w:rPr>
      </w:pPr>
      <w:r w:rsidRPr="00A3060E">
        <w:rPr>
          <w:rFonts w:ascii="宋体" w:eastAsia="宋体" w:hAnsi="宋体" w:cs="宋体"/>
          <w:b/>
          <w:sz w:val="24"/>
        </w:rPr>
        <w:t>投标保证金的退还：</w:t>
      </w:r>
    </w:p>
    <w:p w14:paraId="58E20570"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b/>
          <w:sz w:val="24"/>
        </w:rPr>
        <w:t>(1)</w:t>
      </w:r>
      <w:r w:rsidRPr="00A3060E">
        <w:rPr>
          <w:rFonts w:ascii="宋体" w:eastAsia="宋体" w:hAnsi="宋体" w:cs="宋体"/>
          <w:b/>
          <w:sz w:val="24"/>
          <w:u w:val="single"/>
        </w:rPr>
        <w:t>中标（成交）人：</w:t>
      </w:r>
      <w:r w:rsidRPr="00A3060E">
        <w:rPr>
          <w:rFonts w:ascii="宋体" w:eastAsia="宋体" w:hAnsi="宋体" w:cs="宋体"/>
          <w:sz w:val="24"/>
        </w:rPr>
        <w:t>在评审结果公示后，招标人和（或）招标代理机构</w:t>
      </w:r>
      <w:r w:rsidRPr="00A3060E">
        <w:rPr>
          <w:rFonts w:ascii="宋体" w:eastAsia="宋体" w:hAnsi="宋体" w:cs="宋体"/>
          <w:b/>
          <w:sz w:val="24"/>
          <w:u w:val="single"/>
        </w:rPr>
        <w:t>在中标（成交）人缴纳中标服务费</w:t>
      </w:r>
      <w:r w:rsidRPr="00A3060E">
        <w:rPr>
          <w:rFonts w:ascii="宋体" w:eastAsia="宋体" w:hAnsi="宋体" w:cs="宋体"/>
          <w:sz w:val="24"/>
        </w:rPr>
        <w:t>后将向中标</w:t>
      </w:r>
      <w:r w:rsidRPr="00A3060E">
        <w:rPr>
          <w:rFonts w:ascii="宋体" w:eastAsia="宋体" w:hAnsi="宋体" w:cs="宋体"/>
          <w:b/>
          <w:sz w:val="24"/>
          <w:u w:val="single"/>
        </w:rPr>
        <w:t>（成交）</w:t>
      </w:r>
      <w:r w:rsidRPr="00A3060E">
        <w:rPr>
          <w:rFonts w:ascii="宋体" w:eastAsia="宋体" w:hAnsi="宋体" w:cs="宋体"/>
          <w:sz w:val="24"/>
        </w:rPr>
        <w:t>人发出“中标</w:t>
      </w:r>
      <w:r w:rsidRPr="00A3060E">
        <w:rPr>
          <w:rFonts w:ascii="宋体" w:eastAsia="宋体" w:hAnsi="宋体" w:cs="宋体"/>
          <w:b/>
          <w:sz w:val="24"/>
          <w:u w:val="single"/>
        </w:rPr>
        <w:t>（成交）</w:t>
      </w:r>
      <w:r w:rsidRPr="00A3060E">
        <w:rPr>
          <w:rFonts w:ascii="宋体" w:eastAsia="宋体" w:hAnsi="宋体" w:cs="宋体"/>
          <w:sz w:val="24"/>
        </w:rPr>
        <w:t>通知书”，在未发生招标文件规定的招标人和（或）招标代理机构有权不退还投标保证金的情况时，中标</w:t>
      </w:r>
      <w:r w:rsidRPr="00A3060E">
        <w:rPr>
          <w:rFonts w:ascii="宋体" w:eastAsia="宋体" w:hAnsi="宋体" w:cs="宋体"/>
          <w:b/>
          <w:sz w:val="24"/>
          <w:u w:val="single"/>
        </w:rPr>
        <w:t>（成交）</w:t>
      </w:r>
      <w:r w:rsidRPr="00A3060E">
        <w:rPr>
          <w:rFonts w:ascii="宋体" w:eastAsia="宋体" w:hAnsi="宋体" w:cs="宋体"/>
          <w:sz w:val="24"/>
        </w:rPr>
        <w:t>人的保证金在合同签订后并按下列方式办理投标保证金退还手续后退还：</w:t>
      </w:r>
    </w:p>
    <w:p w14:paraId="71F78AE7" w14:textId="77777777" w:rsidR="009005FD" w:rsidRPr="00A3060E" w:rsidRDefault="00C211F8">
      <w:pPr>
        <w:spacing w:line="360" w:lineRule="auto"/>
        <w:ind w:firstLine="480"/>
        <w:rPr>
          <w:rFonts w:ascii="宋体" w:eastAsia="宋体" w:hAnsi="宋体" w:cs="宋体"/>
          <w:sz w:val="24"/>
        </w:rPr>
      </w:pPr>
      <w:r w:rsidRPr="00A3060E">
        <w:rPr>
          <w:rFonts w:ascii="宋体" w:eastAsia="宋体" w:hAnsi="宋体" w:cs="宋体"/>
          <w:sz w:val="24"/>
        </w:rPr>
        <w:t>中标人须提交中标（成交）人与招标人签署的加盖公章的合同扫描件，发送至招标代理单位提供的邮箱，招标代理单位收到合同扫描件后自动退还投标保证金。</w:t>
      </w:r>
    </w:p>
    <w:p w14:paraId="4098AB5E" w14:textId="77777777" w:rsidR="009005FD" w:rsidRPr="00A3060E" w:rsidRDefault="009005FD">
      <w:pPr>
        <w:spacing w:line="360" w:lineRule="auto"/>
        <w:rPr>
          <w:rFonts w:ascii="宋体" w:eastAsia="宋体" w:hAnsi="宋体" w:cs="宋体"/>
          <w:sz w:val="24"/>
        </w:rPr>
      </w:pPr>
    </w:p>
    <w:p w14:paraId="3BF2FAE8"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b/>
          <w:sz w:val="24"/>
        </w:rPr>
        <w:t>(2)</w:t>
      </w:r>
      <w:r w:rsidRPr="00A3060E">
        <w:rPr>
          <w:rFonts w:ascii="宋体" w:eastAsia="宋体" w:hAnsi="宋体" w:cs="宋体"/>
          <w:b/>
          <w:sz w:val="24"/>
          <w:u w:val="single"/>
        </w:rPr>
        <w:t>未中标人：</w:t>
      </w:r>
      <w:r w:rsidRPr="00A3060E">
        <w:rPr>
          <w:rFonts w:ascii="宋体" w:eastAsia="宋体" w:hAnsi="宋体" w:cs="宋体"/>
          <w:sz w:val="24"/>
        </w:rPr>
        <w:t>在评标结果按有关规定公示结束7个工作日后，在未发生招标文件规定的招标人和（或）招标代理机构有权不退还投标保证金的情况时，招标代理单位将自动原路</w:t>
      </w:r>
      <w:r w:rsidRPr="00A3060E">
        <w:rPr>
          <w:rFonts w:ascii="宋体" w:eastAsia="宋体" w:hAnsi="宋体" w:cs="宋体"/>
          <w:b/>
          <w:sz w:val="24"/>
        </w:rPr>
        <w:t>退还保证金</w:t>
      </w:r>
      <w:r w:rsidRPr="00A3060E">
        <w:rPr>
          <w:rFonts w:ascii="宋体" w:eastAsia="宋体" w:hAnsi="宋体" w:cs="宋体"/>
          <w:sz w:val="24"/>
        </w:rPr>
        <w:t>。</w:t>
      </w:r>
    </w:p>
    <w:p w14:paraId="7390743D" w14:textId="77777777" w:rsidR="009005FD" w:rsidRPr="00A3060E" w:rsidRDefault="009005FD">
      <w:pPr>
        <w:spacing w:line="360" w:lineRule="auto"/>
        <w:ind w:firstLine="482"/>
        <w:rPr>
          <w:rFonts w:ascii="宋体" w:eastAsia="宋体" w:hAnsi="宋体" w:cs="宋体"/>
          <w:b/>
          <w:i/>
          <w:sz w:val="24"/>
          <w:u w:val="single"/>
        </w:rPr>
      </w:pPr>
    </w:p>
    <w:p w14:paraId="07C83FD3" w14:textId="77777777" w:rsidR="009005FD" w:rsidRPr="00A3060E" w:rsidRDefault="00C211F8">
      <w:pPr>
        <w:spacing w:line="360" w:lineRule="auto"/>
        <w:ind w:firstLine="482"/>
        <w:rPr>
          <w:rFonts w:ascii="宋体" w:eastAsia="宋体" w:hAnsi="宋体" w:cs="宋体"/>
          <w:b/>
          <w:i/>
          <w:sz w:val="24"/>
          <w:u w:val="single"/>
        </w:rPr>
      </w:pPr>
      <w:r w:rsidRPr="00A3060E">
        <w:rPr>
          <w:rFonts w:ascii="宋体" w:eastAsia="宋体" w:hAnsi="宋体" w:cs="宋体"/>
          <w:b/>
          <w:i/>
          <w:sz w:val="24"/>
          <w:u w:val="single"/>
        </w:rPr>
        <w:t xml:space="preserve"> (3)保证金的缴纳只能由投标人的公司基本账户缴纳，注：□开标时需提供基本账户开户证明。</w:t>
      </w:r>
    </w:p>
    <w:p w14:paraId="28453847" w14:textId="77777777" w:rsidR="009005FD" w:rsidRPr="00A3060E" w:rsidRDefault="00C211F8">
      <w:pPr>
        <w:spacing w:line="360" w:lineRule="auto"/>
        <w:ind w:firstLine="482"/>
        <w:rPr>
          <w:rFonts w:ascii="宋体" w:eastAsia="宋体" w:hAnsi="宋体" w:cs="宋体"/>
          <w:sz w:val="24"/>
        </w:rPr>
      </w:pPr>
      <w:r w:rsidRPr="00A3060E">
        <w:rPr>
          <w:rFonts w:ascii="宋体" w:eastAsia="宋体" w:hAnsi="宋体" w:cs="宋体"/>
          <w:sz w:val="24"/>
        </w:rPr>
        <w:t xml:space="preserve"> </w:t>
      </w:r>
    </w:p>
    <w:p w14:paraId="028CBF3C" w14:textId="77777777" w:rsidR="009005FD" w:rsidRPr="00A3060E" w:rsidRDefault="009005FD">
      <w:pPr>
        <w:jc w:val="left"/>
        <w:rPr>
          <w:rFonts w:ascii="宋体" w:eastAsia="宋体" w:hAnsi="宋体" w:cs="宋体"/>
          <w:sz w:val="32"/>
        </w:rPr>
      </w:pPr>
    </w:p>
    <w:p w14:paraId="6C910030" w14:textId="77777777" w:rsidR="009005FD" w:rsidRPr="00A3060E" w:rsidRDefault="00C211F8">
      <w:pPr>
        <w:spacing w:line="360" w:lineRule="auto"/>
        <w:jc w:val="center"/>
        <w:rPr>
          <w:rFonts w:ascii="宋体" w:eastAsia="宋体" w:hAnsi="宋体" w:cs="宋体"/>
          <w:b/>
          <w:sz w:val="30"/>
        </w:rPr>
      </w:pPr>
      <w:r w:rsidRPr="00A3060E">
        <w:rPr>
          <w:rFonts w:ascii="宋体" w:eastAsia="宋体" w:hAnsi="宋体" w:cs="宋体"/>
          <w:b/>
          <w:sz w:val="30"/>
        </w:rPr>
        <w:t>本人及同住人最近14天内未到过（或途经）风险地区承诺书</w:t>
      </w:r>
    </w:p>
    <w:p w14:paraId="11C135C4" w14:textId="77777777" w:rsidR="009005FD" w:rsidRPr="00A3060E" w:rsidRDefault="009005FD">
      <w:pPr>
        <w:spacing w:line="360" w:lineRule="auto"/>
        <w:rPr>
          <w:rFonts w:ascii="宋体" w:eastAsia="宋体" w:hAnsi="宋体" w:cs="宋体"/>
          <w:b/>
          <w:sz w:val="24"/>
        </w:rPr>
      </w:pPr>
    </w:p>
    <w:p w14:paraId="3C386237" w14:textId="77777777" w:rsidR="009005FD" w:rsidRPr="00A3060E" w:rsidRDefault="00C211F8">
      <w:pPr>
        <w:spacing w:line="360" w:lineRule="auto"/>
        <w:ind w:firstLine="482"/>
        <w:rPr>
          <w:rFonts w:ascii="宋体" w:eastAsia="宋体" w:hAnsi="宋体" w:cs="宋体"/>
          <w:b/>
          <w:sz w:val="24"/>
        </w:rPr>
      </w:pPr>
      <w:r w:rsidRPr="00A3060E">
        <w:rPr>
          <w:rFonts w:ascii="宋体" w:eastAsia="宋体" w:hAnsi="宋体" w:cs="宋体"/>
          <w:b/>
          <w:sz w:val="24"/>
        </w:rPr>
        <w:t>本人承诺：本人及同住人最近14天内未到过（或途经）国务院政务服务平台发布的中、高风险地区。</w:t>
      </w:r>
    </w:p>
    <w:p w14:paraId="5A1CB2CB" w14:textId="77777777" w:rsidR="009005FD" w:rsidRPr="00A3060E" w:rsidRDefault="009005FD">
      <w:pPr>
        <w:spacing w:line="360" w:lineRule="auto"/>
        <w:ind w:left="4080" w:firstLine="1124"/>
        <w:rPr>
          <w:rFonts w:ascii="宋体" w:eastAsia="宋体" w:hAnsi="宋体" w:cs="宋体"/>
          <w:b/>
          <w:sz w:val="28"/>
        </w:rPr>
      </w:pPr>
    </w:p>
    <w:p w14:paraId="66B7E8F0" w14:textId="77777777" w:rsidR="009005FD" w:rsidRPr="00A3060E" w:rsidRDefault="00C211F8">
      <w:pPr>
        <w:spacing w:line="360" w:lineRule="auto"/>
        <w:ind w:left="4080" w:firstLine="1124"/>
        <w:rPr>
          <w:rFonts w:ascii="宋体" w:eastAsia="宋体" w:hAnsi="宋体" w:cs="宋体"/>
          <w:b/>
          <w:sz w:val="28"/>
        </w:rPr>
      </w:pPr>
      <w:r w:rsidRPr="00A3060E">
        <w:rPr>
          <w:rFonts w:ascii="宋体" w:eastAsia="宋体" w:hAnsi="宋体" w:cs="宋体"/>
          <w:b/>
          <w:sz w:val="28"/>
        </w:rPr>
        <w:t>承诺人：</w:t>
      </w:r>
    </w:p>
    <w:p w14:paraId="38703234" w14:textId="77777777" w:rsidR="009005FD" w:rsidRPr="00A3060E" w:rsidRDefault="00C211F8">
      <w:pPr>
        <w:spacing w:line="360" w:lineRule="auto"/>
        <w:ind w:left="4080" w:firstLine="1124"/>
        <w:rPr>
          <w:rFonts w:ascii="宋体" w:eastAsia="宋体" w:hAnsi="宋体" w:cs="宋体"/>
          <w:b/>
          <w:sz w:val="28"/>
        </w:rPr>
      </w:pPr>
      <w:r w:rsidRPr="00A3060E">
        <w:rPr>
          <w:rFonts w:ascii="宋体" w:eastAsia="宋体" w:hAnsi="宋体" w:cs="宋体"/>
          <w:b/>
          <w:sz w:val="28"/>
        </w:rPr>
        <w:t>承诺人单位：</w:t>
      </w:r>
    </w:p>
    <w:p w14:paraId="4CD974DE" w14:textId="2BDD76DF" w:rsidR="009005FD" w:rsidRPr="00A3060E" w:rsidRDefault="00C211F8" w:rsidP="00622DD2">
      <w:pPr>
        <w:spacing w:line="360" w:lineRule="auto"/>
        <w:ind w:left="4080" w:firstLine="2530"/>
        <w:rPr>
          <w:rFonts w:ascii="宋体" w:eastAsia="宋体" w:hAnsi="宋体" w:cs="宋体"/>
          <w:sz w:val="32"/>
        </w:rPr>
      </w:pPr>
      <w:r w:rsidRPr="00A3060E">
        <w:rPr>
          <w:rFonts w:ascii="宋体" w:eastAsia="宋体" w:hAnsi="宋体" w:cs="宋体"/>
          <w:b/>
          <w:sz w:val="28"/>
        </w:rPr>
        <w:t>年    月    日</w:t>
      </w:r>
    </w:p>
    <w:sectPr w:rsidR="009005FD" w:rsidRPr="00A3060E">
      <w:footerReference w:type="default" r:id="rId12"/>
      <w:pgSz w:w="11906" w:h="16838"/>
      <w:pgMar w:top="1440" w:right="1274"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D577E4" w14:textId="77777777" w:rsidR="00721E8B" w:rsidRDefault="00721E8B">
      <w:r>
        <w:separator/>
      </w:r>
    </w:p>
  </w:endnote>
  <w:endnote w:type="continuationSeparator" w:id="0">
    <w:p w14:paraId="162E1EF1" w14:textId="77777777" w:rsidR="00721E8B" w:rsidRDefault="00721E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087582"/>
    </w:sdtPr>
    <w:sdtContent>
      <w:p w14:paraId="04171AE0" w14:textId="77777777" w:rsidR="003B21E0" w:rsidRDefault="003B21E0">
        <w:pPr>
          <w:pStyle w:val="ac"/>
          <w:jc w:val="center"/>
        </w:pPr>
        <w:r>
          <w:fldChar w:fldCharType="begin"/>
        </w:r>
        <w:r>
          <w:instrText>PAGE   \* MERGEFORMAT</w:instrText>
        </w:r>
        <w:r>
          <w:fldChar w:fldCharType="separate"/>
        </w:r>
        <w:r w:rsidRPr="00A3060E">
          <w:rPr>
            <w:noProof/>
            <w:lang w:val="zh-CN"/>
          </w:rPr>
          <w:t>65</w:t>
        </w:r>
        <w:r>
          <w:fldChar w:fldCharType="end"/>
        </w:r>
      </w:p>
    </w:sdtContent>
  </w:sdt>
  <w:p w14:paraId="056EC05F" w14:textId="77777777" w:rsidR="003B21E0" w:rsidRDefault="003B21E0">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7AE83" w14:textId="77777777" w:rsidR="00721E8B" w:rsidRDefault="00721E8B">
      <w:r>
        <w:separator/>
      </w:r>
    </w:p>
  </w:footnote>
  <w:footnote w:type="continuationSeparator" w:id="0">
    <w:p w14:paraId="097DCE89" w14:textId="77777777" w:rsidR="00721E8B" w:rsidRDefault="00721E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A"/>
    <w:multiLevelType w:val="hybridMultilevel"/>
    <w:tmpl w:val="0000000A"/>
    <w:lvl w:ilvl="0" w:tplc="000003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948454C"/>
    <w:multiLevelType w:val="multilevel"/>
    <w:tmpl w:val="0948454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C1240FE"/>
    <w:multiLevelType w:val="hybridMultilevel"/>
    <w:tmpl w:val="CB3C6B4C"/>
    <w:lvl w:ilvl="0" w:tplc="212CD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FC81511"/>
    <w:multiLevelType w:val="hybridMultilevel"/>
    <w:tmpl w:val="39BE783C"/>
    <w:lvl w:ilvl="0" w:tplc="BAEEC7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6207E10"/>
    <w:multiLevelType w:val="multilevel"/>
    <w:tmpl w:val="16207E10"/>
    <w:lvl w:ilvl="0">
      <w:start w:val="2"/>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9CC6E62"/>
    <w:multiLevelType w:val="multilevel"/>
    <w:tmpl w:val="19CC6E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1600FD"/>
    <w:multiLevelType w:val="multilevel"/>
    <w:tmpl w:val="1A1600F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55F2FDD"/>
    <w:multiLevelType w:val="multilevel"/>
    <w:tmpl w:val="355F2FD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72E15EC"/>
    <w:multiLevelType w:val="singleLevel"/>
    <w:tmpl w:val="00000000"/>
    <w:lvl w:ilvl="0">
      <w:start w:val="1"/>
      <w:numFmt w:val="decimal"/>
      <w:lvlText w:val="%1"/>
      <w:legacy w:legacy="1" w:legacySpace="0" w:legacyIndent="425"/>
      <w:lvlJc w:val="center"/>
    </w:lvl>
  </w:abstractNum>
  <w:abstractNum w:abstractNumId="12" w15:restartNumberingAfterBreak="0">
    <w:nsid w:val="3F0D0E2E"/>
    <w:multiLevelType w:val="hybridMultilevel"/>
    <w:tmpl w:val="C29444CE"/>
    <w:lvl w:ilvl="0" w:tplc="80049550">
      <w:start w:val="8"/>
      <w:numFmt w:val="decimal"/>
      <w:lvlText w:val="%1、"/>
      <w:lvlJc w:val="left"/>
      <w:pPr>
        <w:ind w:left="862" w:hanging="380"/>
      </w:pPr>
      <w:rPr>
        <w:rFonts w:hint="default"/>
        <w:b/>
      </w:rPr>
    </w:lvl>
    <w:lvl w:ilvl="1" w:tplc="04090019">
      <w:start w:val="1"/>
      <w:numFmt w:val="lowerLetter"/>
      <w:lvlText w:val="%2)"/>
      <w:lvlJc w:val="left"/>
      <w:pPr>
        <w:ind w:left="1322" w:hanging="420"/>
      </w:pPr>
    </w:lvl>
    <w:lvl w:ilvl="2" w:tplc="0409001B">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15:restartNumberingAfterBreak="0">
    <w:nsid w:val="40F12804"/>
    <w:multiLevelType w:val="hybridMultilevel"/>
    <w:tmpl w:val="52EA43B6"/>
    <w:lvl w:ilvl="0" w:tplc="14D8EB8E">
      <w:start w:val="1"/>
      <w:numFmt w:val="decimal"/>
      <w:lvlText w:val="%1、"/>
      <w:lvlJc w:val="left"/>
      <w:pPr>
        <w:ind w:left="360" w:hanging="36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5F03E4C"/>
    <w:multiLevelType w:val="hybridMultilevel"/>
    <w:tmpl w:val="C8BA15C2"/>
    <w:lvl w:ilvl="0" w:tplc="77F0D3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8604837"/>
    <w:multiLevelType w:val="hybridMultilevel"/>
    <w:tmpl w:val="481E2020"/>
    <w:lvl w:ilvl="0" w:tplc="04090019">
      <w:start w:val="1"/>
      <w:numFmt w:val="lowerLetter"/>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16" w15:restartNumberingAfterBreak="0">
    <w:nsid w:val="4B0D036B"/>
    <w:multiLevelType w:val="hybridMultilevel"/>
    <w:tmpl w:val="7474FCF6"/>
    <w:lvl w:ilvl="0" w:tplc="C8F85E56">
      <w:start w:val="3"/>
      <w:numFmt w:val="decimal"/>
      <w:lvlText w:val="%1、"/>
      <w:lvlJc w:val="left"/>
      <w:pPr>
        <w:ind w:left="370" w:hanging="370"/>
      </w:pPr>
      <w:rPr>
        <w:rFonts w:hint="default"/>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CCB4AE4"/>
    <w:multiLevelType w:val="multilevel"/>
    <w:tmpl w:val="4CCB4AE4"/>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18" w15:restartNumberingAfterBreak="0">
    <w:nsid w:val="50EA54D1"/>
    <w:multiLevelType w:val="multilevel"/>
    <w:tmpl w:val="50EA54D1"/>
    <w:lvl w:ilvl="0">
      <w:start w:val="1"/>
      <w:numFmt w:val="decimal"/>
      <w:lvlText w:val="%1)"/>
      <w:lvlJc w:val="left"/>
      <w:pPr>
        <w:ind w:left="1080" w:hanging="420"/>
      </w:p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19" w15:restartNumberingAfterBreak="0">
    <w:nsid w:val="599F7F68"/>
    <w:multiLevelType w:val="hybridMultilevel"/>
    <w:tmpl w:val="4B0ED8E4"/>
    <w:lvl w:ilvl="0" w:tplc="76ECD3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A01200E"/>
    <w:multiLevelType w:val="multilevel"/>
    <w:tmpl w:val="5A01200E"/>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21" w15:restartNumberingAfterBreak="0">
    <w:nsid w:val="5B632075"/>
    <w:multiLevelType w:val="multilevel"/>
    <w:tmpl w:val="5B632075"/>
    <w:lvl w:ilvl="0">
      <w:start w:val="3"/>
      <w:numFmt w:val="japaneseCounting"/>
      <w:lvlText w:val="第%1条"/>
      <w:lvlJc w:val="left"/>
      <w:pPr>
        <w:tabs>
          <w:tab w:val="left" w:pos="1620"/>
        </w:tabs>
        <w:ind w:left="1620" w:hanging="960"/>
      </w:pPr>
      <w:rPr>
        <w:rFonts w:hint="default"/>
      </w:rPr>
    </w:lvl>
    <w:lvl w:ilvl="1">
      <w:start w:val="1"/>
      <w:numFmt w:val="lowerLetter"/>
      <w:lvlText w:val="%2)"/>
      <w:lvlJc w:val="left"/>
      <w:pPr>
        <w:tabs>
          <w:tab w:val="left" w:pos="1500"/>
        </w:tabs>
        <w:ind w:left="1500" w:hanging="420"/>
      </w:pPr>
    </w:lvl>
    <w:lvl w:ilvl="2">
      <w:start w:val="1"/>
      <w:numFmt w:val="lowerRoman"/>
      <w:lvlText w:val="%3."/>
      <w:lvlJc w:val="right"/>
      <w:pPr>
        <w:tabs>
          <w:tab w:val="left" w:pos="1920"/>
        </w:tabs>
        <w:ind w:left="1920" w:hanging="420"/>
      </w:pPr>
    </w:lvl>
    <w:lvl w:ilvl="3">
      <w:start w:val="1"/>
      <w:numFmt w:val="decimal"/>
      <w:lvlText w:val="%4."/>
      <w:lvlJc w:val="left"/>
      <w:pPr>
        <w:tabs>
          <w:tab w:val="left" w:pos="2340"/>
        </w:tabs>
        <w:ind w:left="2340" w:hanging="420"/>
      </w:pPr>
    </w:lvl>
    <w:lvl w:ilvl="4">
      <w:start w:val="1"/>
      <w:numFmt w:val="lowerLetter"/>
      <w:lvlText w:val="%5)"/>
      <w:lvlJc w:val="left"/>
      <w:pPr>
        <w:tabs>
          <w:tab w:val="left" w:pos="2760"/>
        </w:tabs>
        <w:ind w:left="2760" w:hanging="420"/>
      </w:pPr>
    </w:lvl>
    <w:lvl w:ilvl="5">
      <w:start w:val="1"/>
      <w:numFmt w:val="lowerRoman"/>
      <w:lvlText w:val="%6."/>
      <w:lvlJc w:val="right"/>
      <w:pPr>
        <w:tabs>
          <w:tab w:val="left" w:pos="3180"/>
        </w:tabs>
        <w:ind w:left="3180" w:hanging="420"/>
      </w:pPr>
    </w:lvl>
    <w:lvl w:ilvl="6">
      <w:start w:val="1"/>
      <w:numFmt w:val="decimal"/>
      <w:lvlText w:val="%7."/>
      <w:lvlJc w:val="left"/>
      <w:pPr>
        <w:tabs>
          <w:tab w:val="left" w:pos="3600"/>
        </w:tabs>
        <w:ind w:left="3600" w:hanging="420"/>
      </w:pPr>
    </w:lvl>
    <w:lvl w:ilvl="7">
      <w:start w:val="1"/>
      <w:numFmt w:val="lowerLetter"/>
      <w:lvlText w:val="%8)"/>
      <w:lvlJc w:val="left"/>
      <w:pPr>
        <w:tabs>
          <w:tab w:val="left" w:pos="4020"/>
        </w:tabs>
        <w:ind w:left="4020" w:hanging="420"/>
      </w:pPr>
    </w:lvl>
    <w:lvl w:ilvl="8">
      <w:start w:val="1"/>
      <w:numFmt w:val="lowerRoman"/>
      <w:lvlText w:val="%9."/>
      <w:lvlJc w:val="right"/>
      <w:pPr>
        <w:tabs>
          <w:tab w:val="left" w:pos="4440"/>
        </w:tabs>
        <w:ind w:left="4440" w:hanging="420"/>
      </w:pPr>
    </w:lvl>
  </w:abstractNum>
  <w:abstractNum w:abstractNumId="22" w15:restartNumberingAfterBreak="0">
    <w:nsid w:val="5BCA14E7"/>
    <w:multiLevelType w:val="multilevel"/>
    <w:tmpl w:val="5BCA14E7"/>
    <w:lvl w:ilvl="0">
      <w:start w:val="1"/>
      <w:numFmt w:val="decimal"/>
      <w:lvlText w:val="%1)"/>
      <w:lvlJc w:val="left"/>
      <w:pPr>
        <w:ind w:left="1080" w:hanging="420"/>
      </w:p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23" w15:restartNumberingAfterBreak="0">
    <w:nsid w:val="60B13ADD"/>
    <w:multiLevelType w:val="hybridMultilevel"/>
    <w:tmpl w:val="FE6AB930"/>
    <w:lvl w:ilvl="0" w:tplc="F9BC60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15000A2"/>
    <w:multiLevelType w:val="multilevel"/>
    <w:tmpl w:val="615000A2"/>
    <w:lvl w:ilvl="0">
      <w:start w:val="1"/>
      <w:numFmt w:val="decimal"/>
      <w:lvlText w:val="%1."/>
      <w:lvlJc w:val="left"/>
      <w:pPr>
        <w:ind w:left="1560" w:hanging="720"/>
      </w:pPr>
      <w:rPr>
        <w:rFonts w:hint="default"/>
        <w:lang w:val="zh-CN"/>
      </w:rPr>
    </w:lvl>
    <w:lvl w:ilvl="1">
      <w:start w:val="1"/>
      <w:numFmt w:val="decimal"/>
      <w:lvlText w:val="%2、"/>
      <w:lvlJc w:val="left"/>
      <w:pPr>
        <w:ind w:left="1980" w:hanging="720"/>
      </w:pPr>
      <w:rPr>
        <w:rFonts w:hint="default"/>
      </w:r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25" w15:restartNumberingAfterBreak="0">
    <w:nsid w:val="66CF6218"/>
    <w:multiLevelType w:val="multilevel"/>
    <w:tmpl w:val="66CF6218"/>
    <w:lvl w:ilvl="0">
      <w:start w:val="4"/>
      <w:numFmt w:val="decimal"/>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734B44FB"/>
    <w:multiLevelType w:val="multilevel"/>
    <w:tmpl w:val="734B44FB"/>
    <w:lvl w:ilvl="0">
      <w:start w:val="1"/>
      <w:numFmt w:val="decimal"/>
      <w:lvlText w:val="%1)"/>
      <w:lvlJc w:val="left"/>
      <w:pPr>
        <w:ind w:left="1080" w:hanging="420"/>
      </w:pPr>
    </w:lvl>
    <w:lvl w:ilvl="1">
      <w:start w:val="1"/>
      <w:numFmt w:val="lowerLetter"/>
      <w:lvlText w:val="%2)"/>
      <w:lvlJc w:val="left"/>
      <w:pPr>
        <w:ind w:left="1500" w:hanging="420"/>
      </w:pPr>
    </w:lvl>
    <w:lvl w:ilvl="2">
      <w:start w:val="1"/>
      <w:numFmt w:val="lowerRoman"/>
      <w:lvlText w:val="%3."/>
      <w:lvlJc w:val="right"/>
      <w:pPr>
        <w:ind w:left="1920" w:hanging="420"/>
      </w:pPr>
    </w:lvl>
    <w:lvl w:ilvl="3">
      <w:start w:val="1"/>
      <w:numFmt w:val="decimal"/>
      <w:lvlText w:val="%4."/>
      <w:lvlJc w:val="left"/>
      <w:pPr>
        <w:ind w:left="2340" w:hanging="420"/>
      </w:pPr>
    </w:lvl>
    <w:lvl w:ilvl="4">
      <w:start w:val="1"/>
      <w:numFmt w:val="lowerLetter"/>
      <w:lvlText w:val="%5)"/>
      <w:lvlJc w:val="left"/>
      <w:pPr>
        <w:ind w:left="2760" w:hanging="420"/>
      </w:pPr>
    </w:lvl>
    <w:lvl w:ilvl="5">
      <w:start w:val="1"/>
      <w:numFmt w:val="lowerRoman"/>
      <w:lvlText w:val="%6."/>
      <w:lvlJc w:val="right"/>
      <w:pPr>
        <w:ind w:left="3180" w:hanging="420"/>
      </w:pPr>
    </w:lvl>
    <w:lvl w:ilvl="6">
      <w:start w:val="1"/>
      <w:numFmt w:val="decimal"/>
      <w:lvlText w:val="%7."/>
      <w:lvlJc w:val="left"/>
      <w:pPr>
        <w:ind w:left="3600" w:hanging="420"/>
      </w:pPr>
    </w:lvl>
    <w:lvl w:ilvl="7">
      <w:start w:val="1"/>
      <w:numFmt w:val="lowerLetter"/>
      <w:lvlText w:val="%8)"/>
      <w:lvlJc w:val="left"/>
      <w:pPr>
        <w:ind w:left="4020" w:hanging="420"/>
      </w:pPr>
    </w:lvl>
    <w:lvl w:ilvl="8">
      <w:start w:val="1"/>
      <w:numFmt w:val="lowerRoman"/>
      <w:lvlText w:val="%9."/>
      <w:lvlJc w:val="right"/>
      <w:pPr>
        <w:ind w:left="4440" w:hanging="420"/>
      </w:pPr>
    </w:lvl>
  </w:abstractNum>
  <w:abstractNum w:abstractNumId="27" w15:restartNumberingAfterBreak="0">
    <w:nsid w:val="7728017D"/>
    <w:multiLevelType w:val="multilevel"/>
    <w:tmpl w:val="7728017D"/>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885683E"/>
    <w:multiLevelType w:val="hybridMultilevel"/>
    <w:tmpl w:val="9FA89074"/>
    <w:lvl w:ilvl="0" w:tplc="4FF6EA36">
      <w:start w:val="1"/>
      <w:numFmt w:val="decimal"/>
      <w:lvlText w:val="%1、"/>
      <w:lvlJc w:val="left"/>
      <w:pPr>
        <w:ind w:left="360" w:hanging="360"/>
      </w:pPr>
      <w:rPr>
        <w:rFonts w:ascii="Times New Roman" w:eastAsia="宋体"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8DF62BB"/>
    <w:multiLevelType w:val="hybridMultilevel"/>
    <w:tmpl w:val="3CB2F594"/>
    <w:lvl w:ilvl="0" w:tplc="B8286F10">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79783BF1"/>
    <w:multiLevelType w:val="hybridMultilevel"/>
    <w:tmpl w:val="99CA759E"/>
    <w:lvl w:ilvl="0" w:tplc="371699CC">
      <w:start w:val="1"/>
      <w:numFmt w:val="decimal"/>
      <w:lvlText w:val="%1、"/>
      <w:lvlJc w:val="left"/>
      <w:pPr>
        <w:ind w:left="840" w:hanging="360"/>
      </w:pPr>
      <w:rPr>
        <w:rFonts w:hint="default"/>
      </w:r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7AFE3443"/>
    <w:multiLevelType w:val="hybridMultilevel"/>
    <w:tmpl w:val="3FAE7CF2"/>
    <w:lvl w:ilvl="0" w:tplc="1B38A5E6">
      <w:start w:val="1"/>
      <w:numFmt w:val="japaneseCounting"/>
      <w:lvlText w:val="%1、"/>
      <w:lvlJc w:val="left"/>
      <w:pPr>
        <w:ind w:left="500" w:hanging="500"/>
      </w:pPr>
      <w:rPr>
        <w:rFonts w:cs="宋体" w:hint="default"/>
        <w:color w:val="000000"/>
      </w:rPr>
    </w:lvl>
    <w:lvl w:ilvl="1" w:tplc="E1F4FA6A">
      <w:start w:val="5"/>
      <w:numFmt w:val="decimal"/>
      <w:lvlText w:val="%2、"/>
      <w:lvlJc w:val="left"/>
      <w:pPr>
        <w:ind w:left="780" w:hanging="360"/>
      </w:pPr>
      <w:rPr>
        <w:rFonts w:hint="default"/>
      </w:r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D31138B"/>
    <w:multiLevelType w:val="multilevel"/>
    <w:tmpl w:val="7D31138B"/>
    <w:lvl w:ilvl="0">
      <w:start w:val="1"/>
      <w:numFmt w:val="decimal"/>
      <w:lvlText w:val="%1."/>
      <w:lvlJc w:val="left"/>
      <w:pPr>
        <w:ind w:left="660" w:hanging="420"/>
      </w:p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abstractNum w:abstractNumId="33" w15:restartNumberingAfterBreak="0">
    <w:nsid w:val="7EE90809"/>
    <w:multiLevelType w:val="hybridMultilevel"/>
    <w:tmpl w:val="1762683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28112945">
    <w:abstractNumId w:val="0"/>
  </w:num>
  <w:num w:numId="2" w16cid:durableId="11467068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89061655">
    <w:abstractNumId w:val="4"/>
  </w:num>
  <w:num w:numId="4" w16cid:durableId="2074692838">
    <w:abstractNumId w:val="32"/>
  </w:num>
  <w:num w:numId="5" w16cid:durableId="1072970218">
    <w:abstractNumId w:val="17"/>
  </w:num>
  <w:num w:numId="6" w16cid:durableId="1862090479">
    <w:abstractNumId w:val="22"/>
  </w:num>
  <w:num w:numId="7" w16cid:durableId="487405913">
    <w:abstractNumId w:val="26"/>
  </w:num>
  <w:num w:numId="8" w16cid:durableId="515772279">
    <w:abstractNumId w:val="20"/>
  </w:num>
  <w:num w:numId="9" w16cid:durableId="454175090">
    <w:abstractNumId w:val="18"/>
  </w:num>
  <w:num w:numId="10" w16cid:durableId="1725182735">
    <w:abstractNumId w:val="24"/>
  </w:num>
  <w:num w:numId="11" w16cid:durableId="737247094">
    <w:abstractNumId w:val="27"/>
  </w:num>
  <w:num w:numId="12" w16cid:durableId="163258983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4"/>
    </w:lvlOverride>
  </w:num>
  <w:num w:numId="13" w16cid:durableId="1802650653">
    <w:abstractNumId w:val="7"/>
  </w:num>
  <w:num w:numId="14" w16cid:durableId="1727298630">
    <w:abstractNumId w:val="25"/>
  </w:num>
  <w:num w:numId="15" w16cid:durableId="699820259">
    <w:abstractNumId w:val="8"/>
  </w:num>
  <w:num w:numId="16" w16cid:durableId="628896777">
    <w:abstractNumId w:val="10"/>
  </w:num>
  <w:num w:numId="17" w16cid:durableId="392125635">
    <w:abstractNumId w:val="9"/>
  </w:num>
  <w:num w:numId="18" w16cid:durableId="1184128345">
    <w:abstractNumId w:val="0"/>
    <w:lvlOverride w:ilvl="0">
      <w:startOverride w:val="1"/>
    </w:lvlOverride>
  </w:num>
  <w:num w:numId="19" w16cid:durableId="2051688313">
    <w:abstractNumId w:val="29"/>
  </w:num>
  <w:num w:numId="20" w16cid:durableId="1910187220">
    <w:abstractNumId w:val="15"/>
  </w:num>
  <w:num w:numId="21" w16cid:durableId="275792485">
    <w:abstractNumId w:val="31"/>
  </w:num>
  <w:num w:numId="22" w16cid:durableId="855922361">
    <w:abstractNumId w:val="16"/>
  </w:num>
  <w:num w:numId="23" w16cid:durableId="970477837">
    <w:abstractNumId w:val="12"/>
  </w:num>
  <w:num w:numId="24" w16cid:durableId="746270901">
    <w:abstractNumId w:val="30"/>
  </w:num>
  <w:num w:numId="25" w16cid:durableId="472914363">
    <w:abstractNumId w:val="1"/>
  </w:num>
  <w:num w:numId="26" w16cid:durableId="279773716">
    <w:abstractNumId w:val="2"/>
  </w:num>
  <w:num w:numId="27" w16cid:durableId="1182356692">
    <w:abstractNumId w:val="3"/>
  </w:num>
  <w:num w:numId="28" w16cid:durableId="1307734041">
    <w:abstractNumId w:val="33"/>
  </w:num>
  <w:num w:numId="29" w16cid:durableId="1091585198">
    <w:abstractNumId w:val="11"/>
  </w:num>
  <w:num w:numId="30" w16cid:durableId="526794468">
    <w:abstractNumId w:val="13"/>
  </w:num>
  <w:num w:numId="31" w16cid:durableId="1793399432">
    <w:abstractNumId w:val="14"/>
  </w:num>
  <w:num w:numId="32" w16cid:durableId="302976891">
    <w:abstractNumId w:val="6"/>
  </w:num>
  <w:num w:numId="33" w16cid:durableId="740374020">
    <w:abstractNumId w:val="23"/>
  </w:num>
  <w:num w:numId="34" w16cid:durableId="824204797">
    <w:abstractNumId w:val="19"/>
  </w:num>
  <w:num w:numId="35" w16cid:durableId="1007173088">
    <w:abstractNumId w:val="21"/>
  </w:num>
  <w:num w:numId="36" w16cid:durableId="1552419137">
    <w:abstractNumId w:val="28"/>
  </w:num>
  <w:num w:numId="37" w16cid:durableId="1679652388">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u chenhui">
    <w15:presenceInfo w15:providerId="Windows Live" w15:userId="9993e11ab507803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bordersDoNotSurroundHeader/>
  <w:bordersDoNotSurroundFooter/>
  <w:proofState w:spelling="clean" w:grammar="clean"/>
  <w:trackRevisions/>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mJiNzRmYTQyYmQxZmUzOGQ0YWJlMmZmNTI5MmNiZTAifQ=="/>
  </w:docVars>
  <w:rsids>
    <w:rsidRoot w:val="00632258"/>
    <w:rsid w:val="000335A7"/>
    <w:rsid w:val="0004002D"/>
    <w:rsid w:val="0004698B"/>
    <w:rsid w:val="00046CC8"/>
    <w:rsid w:val="000667BE"/>
    <w:rsid w:val="0007147E"/>
    <w:rsid w:val="00093245"/>
    <w:rsid w:val="00093646"/>
    <w:rsid w:val="000C3210"/>
    <w:rsid w:val="000C59EE"/>
    <w:rsid w:val="000D1718"/>
    <w:rsid w:val="000D1A3A"/>
    <w:rsid w:val="000D4955"/>
    <w:rsid w:val="001057F8"/>
    <w:rsid w:val="00116852"/>
    <w:rsid w:val="001206F0"/>
    <w:rsid w:val="00122A95"/>
    <w:rsid w:val="00126890"/>
    <w:rsid w:val="001316EB"/>
    <w:rsid w:val="00144D0D"/>
    <w:rsid w:val="0015231A"/>
    <w:rsid w:val="00165ADF"/>
    <w:rsid w:val="001765CB"/>
    <w:rsid w:val="00181BE9"/>
    <w:rsid w:val="00184D44"/>
    <w:rsid w:val="001873DD"/>
    <w:rsid w:val="00191B14"/>
    <w:rsid w:val="00191F80"/>
    <w:rsid w:val="00193358"/>
    <w:rsid w:val="001944C4"/>
    <w:rsid w:val="001B7040"/>
    <w:rsid w:val="001D09E3"/>
    <w:rsid w:val="001E1320"/>
    <w:rsid w:val="001E31FF"/>
    <w:rsid w:val="001E6E6E"/>
    <w:rsid w:val="00211428"/>
    <w:rsid w:val="002119B7"/>
    <w:rsid w:val="00216261"/>
    <w:rsid w:val="00223898"/>
    <w:rsid w:val="00231C23"/>
    <w:rsid w:val="00236917"/>
    <w:rsid w:val="00242B27"/>
    <w:rsid w:val="00253597"/>
    <w:rsid w:val="002645AF"/>
    <w:rsid w:val="00271C81"/>
    <w:rsid w:val="002B75F4"/>
    <w:rsid w:val="002C22CF"/>
    <w:rsid w:val="002C3FB8"/>
    <w:rsid w:val="002E64CB"/>
    <w:rsid w:val="002F2F92"/>
    <w:rsid w:val="002F57A6"/>
    <w:rsid w:val="002F7C68"/>
    <w:rsid w:val="00323B82"/>
    <w:rsid w:val="00325107"/>
    <w:rsid w:val="00340B68"/>
    <w:rsid w:val="0035385B"/>
    <w:rsid w:val="003573CF"/>
    <w:rsid w:val="0037294C"/>
    <w:rsid w:val="00377318"/>
    <w:rsid w:val="00381ED8"/>
    <w:rsid w:val="00385718"/>
    <w:rsid w:val="003902DE"/>
    <w:rsid w:val="00392108"/>
    <w:rsid w:val="0039665B"/>
    <w:rsid w:val="003A1C2E"/>
    <w:rsid w:val="003A49C7"/>
    <w:rsid w:val="003A67B5"/>
    <w:rsid w:val="003B21E0"/>
    <w:rsid w:val="003B3273"/>
    <w:rsid w:val="003C3398"/>
    <w:rsid w:val="003D5448"/>
    <w:rsid w:val="003E3B25"/>
    <w:rsid w:val="003F09FF"/>
    <w:rsid w:val="00417A60"/>
    <w:rsid w:val="00434FA1"/>
    <w:rsid w:val="00443A19"/>
    <w:rsid w:val="00450D2B"/>
    <w:rsid w:val="00473767"/>
    <w:rsid w:val="00491129"/>
    <w:rsid w:val="004913B6"/>
    <w:rsid w:val="004A5AB6"/>
    <w:rsid w:val="004A6A04"/>
    <w:rsid w:val="004A72A8"/>
    <w:rsid w:val="004B0F30"/>
    <w:rsid w:val="004B5508"/>
    <w:rsid w:val="004B621D"/>
    <w:rsid w:val="004C0444"/>
    <w:rsid w:val="004D2FD8"/>
    <w:rsid w:val="004E1B44"/>
    <w:rsid w:val="004F625D"/>
    <w:rsid w:val="00500991"/>
    <w:rsid w:val="00503280"/>
    <w:rsid w:val="0050688A"/>
    <w:rsid w:val="0051123E"/>
    <w:rsid w:val="0051557F"/>
    <w:rsid w:val="0051752D"/>
    <w:rsid w:val="00521843"/>
    <w:rsid w:val="00532CC5"/>
    <w:rsid w:val="00535000"/>
    <w:rsid w:val="00554EA3"/>
    <w:rsid w:val="00562069"/>
    <w:rsid w:val="00562839"/>
    <w:rsid w:val="0056728E"/>
    <w:rsid w:val="00581F9E"/>
    <w:rsid w:val="00582571"/>
    <w:rsid w:val="00585DF0"/>
    <w:rsid w:val="005A15AB"/>
    <w:rsid w:val="005B70E0"/>
    <w:rsid w:val="005B71D3"/>
    <w:rsid w:val="005C6604"/>
    <w:rsid w:val="005F1780"/>
    <w:rsid w:val="005F47B2"/>
    <w:rsid w:val="0060128C"/>
    <w:rsid w:val="00605E24"/>
    <w:rsid w:val="00613677"/>
    <w:rsid w:val="00622DD2"/>
    <w:rsid w:val="0062701B"/>
    <w:rsid w:val="00632258"/>
    <w:rsid w:val="00634C73"/>
    <w:rsid w:val="006358D8"/>
    <w:rsid w:val="006610A3"/>
    <w:rsid w:val="00661B27"/>
    <w:rsid w:val="00661F2B"/>
    <w:rsid w:val="00672E5C"/>
    <w:rsid w:val="0068782A"/>
    <w:rsid w:val="0069063B"/>
    <w:rsid w:val="006913FE"/>
    <w:rsid w:val="00693068"/>
    <w:rsid w:val="006D0594"/>
    <w:rsid w:val="006D4AFB"/>
    <w:rsid w:val="006E24E0"/>
    <w:rsid w:val="006E6014"/>
    <w:rsid w:val="006F0AA7"/>
    <w:rsid w:val="006F1881"/>
    <w:rsid w:val="006F4689"/>
    <w:rsid w:val="00707690"/>
    <w:rsid w:val="00721E8B"/>
    <w:rsid w:val="00723CB7"/>
    <w:rsid w:val="00731969"/>
    <w:rsid w:val="0074148A"/>
    <w:rsid w:val="00742B8A"/>
    <w:rsid w:val="00750095"/>
    <w:rsid w:val="007513EB"/>
    <w:rsid w:val="00780C9A"/>
    <w:rsid w:val="007870C0"/>
    <w:rsid w:val="007940B7"/>
    <w:rsid w:val="007A5AE9"/>
    <w:rsid w:val="007C0C55"/>
    <w:rsid w:val="007C70DC"/>
    <w:rsid w:val="007E5AB3"/>
    <w:rsid w:val="00802E9B"/>
    <w:rsid w:val="00803B88"/>
    <w:rsid w:val="00804DC5"/>
    <w:rsid w:val="00814CE3"/>
    <w:rsid w:val="00820FB3"/>
    <w:rsid w:val="0082481C"/>
    <w:rsid w:val="00824A0F"/>
    <w:rsid w:val="00830D04"/>
    <w:rsid w:val="008329B9"/>
    <w:rsid w:val="0083333C"/>
    <w:rsid w:val="008544E9"/>
    <w:rsid w:val="008678BC"/>
    <w:rsid w:val="008A2D31"/>
    <w:rsid w:val="008B69DF"/>
    <w:rsid w:val="008C426D"/>
    <w:rsid w:val="008D25D3"/>
    <w:rsid w:val="008E084E"/>
    <w:rsid w:val="009005FD"/>
    <w:rsid w:val="009065C8"/>
    <w:rsid w:val="00921802"/>
    <w:rsid w:val="00923ABA"/>
    <w:rsid w:val="00923F36"/>
    <w:rsid w:val="00945D7C"/>
    <w:rsid w:val="0095299C"/>
    <w:rsid w:val="009559EC"/>
    <w:rsid w:val="00960DF9"/>
    <w:rsid w:val="00966A91"/>
    <w:rsid w:val="009858A9"/>
    <w:rsid w:val="00997961"/>
    <w:rsid w:val="009A2746"/>
    <w:rsid w:val="009B0D9B"/>
    <w:rsid w:val="009D2521"/>
    <w:rsid w:val="009F34AE"/>
    <w:rsid w:val="009F5B78"/>
    <w:rsid w:val="009F5FBE"/>
    <w:rsid w:val="00A0233A"/>
    <w:rsid w:val="00A12B70"/>
    <w:rsid w:val="00A17E3E"/>
    <w:rsid w:val="00A24D70"/>
    <w:rsid w:val="00A3060E"/>
    <w:rsid w:val="00A3155C"/>
    <w:rsid w:val="00A32A65"/>
    <w:rsid w:val="00A41119"/>
    <w:rsid w:val="00A53C68"/>
    <w:rsid w:val="00A71F40"/>
    <w:rsid w:val="00A80D40"/>
    <w:rsid w:val="00A83B40"/>
    <w:rsid w:val="00A85100"/>
    <w:rsid w:val="00A8526E"/>
    <w:rsid w:val="00A93B52"/>
    <w:rsid w:val="00AA51B3"/>
    <w:rsid w:val="00AB44FA"/>
    <w:rsid w:val="00AB790C"/>
    <w:rsid w:val="00AC1C08"/>
    <w:rsid w:val="00AC20DA"/>
    <w:rsid w:val="00AC788D"/>
    <w:rsid w:val="00AD6AB8"/>
    <w:rsid w:val="00AD6F90"/>
    <w:rsid w:val="00AE1465"/>
    <w:rsid w:val="00AE530C"/>
    <w:rsid w:val="00AF1562"/>
    <w:rsid w:val="00AF4B3B"/>
    <w:rsid w:val="00AF60A4"/>
    <w:rsid w:val="00B03776"/>
    <w:rsid w:val="00B060C0"/>
    <w:rsid w:val="00B25D45"/>
    <w:rsid w:val="00B30440"/>
    <w:rsid w:val="00B616DA"/>
    <w:rsid w:val="00B63DE3"/>
    <w:rsid w:val="00B67513"/>
    <w:rsid w:val="00B74B68"/>
    <w:rsid w:val="00B77151"/>
    <w:rsid w:val="00B86C2E"/>
    <w:rsid w:val="00B9242E"/>
    <w:rsid w:val="00B974F8"/>
    <w:rsid w:val="00BB3A16"/>
    <w:rsid w:val="00BB7CD3"/>
    <w:rsid w:val="00BC617E"/>
    <w:rsid w:val="00BD6813"/>
    <w:rsid w:val="00BE03C4"/>
    <w:rsid w:val="00BE5055"/>
    <w:rsid w:val="00BF0C72"/>
    <w:rsid w:val="00BF0DD9"/>
    <w:rsid w:val="00C05B07"/>
    <w:rsid w:val="00C211F8"/>
    <w:rsid w:val="00C2521C"/>
    <w:rsid w:val="00C40B44"/>
    <w:rsid w:val="00C56E95"/>
    <w:rsid w:val="00C664E8"/>
    <w:rsid w:val="00C81842"/>
    <w:rsid w:val="00C8355C"/>
    <w:rsid w:val="00C91818"/>
    <w:rsid w:val="00CA1F78"/>
    <w:rsid w:val="00CB660C"/>
    <w:rsid w:val="00CC475F"/>
    <w:rsid w:val="00CD3ABB"/>
    <w:rsid w:val="00CF3575"/>
    <w:rsid w:val="00CF4E14"/>
    <w:rsid w:val="00D0545B"/>
    <w:rsid w:val="00D07E18"/>
    <w:rsid w:val="00D25D08"/>
    <w:rsid w:val="00D27637"/>
    <w:rsid w:val="00D27F80"/>
    <w:rsid w:val="00D401A3"/>
    <w:rsid w:val="00D425E7"/>
    <w:rsid w:val="00D62713"/>
    <w:rsid w:val="00D6657E"/>
    <w:rsid w:val="00D6734F"/>
    <w:rsid w:val="00D76E72"/>
    <w:rsid w:val="00D93308"/>
    <w:rsid w:val="00DC1560"/>
    <w:rsid w:val="00DD1C21"/>
    <w:rsid w:val="00DD33AF"/>
    <w:rsid w:val="00DD358A"/>
    <w:rsid w:val="00DD5106"/>
    <w:rsid w:val="00DD75B7"/>
    <w:rsid w:val="00E01053"/>
    <w:rsid w:val="00E02111"/>
    <w:rsid w:val="00E04A89"/>
    <w:rsid w:val="00E05628"/>
    <w:rsid w:val="00E12B53"/>
    <w:rsid w:val="00E178ED"/>
    <w:rsid w:val="00E260E1"/>
    <w:rsid w:val="00E37655"/>
    <w:rsid w:val="00E473DC"/>
    <w:rsid w:val="00E619BD"/>
    <w:rsid w:val="00E6552F"/>
    <w:rsid w:val="00E800B3"/>
    <w:rsid w:val="00E930A5"/>
    <w:rsid w:val="00EB0430"/>
    <w:rsid w:val="00EB23D0"/>
    <w:rsid w:val="00ED4287"/>
    <w:rsid w:val="00F070B3"/>
    <w:rsid w:val="00F072D9"/>
    <w:rsid w:val="00F12912"/>
    <w:rsid w:val="00F1327B"/>
    <w:rsid w:val="00F13C8C"/>
    <w:rsid w:val="00F15E12"/>
    <w:rsid w:val="00F1665F"/>
    <w:rsid w:val="00F310E0"/>
    <w:rsid w:val="00F44C9E"/>
    <w:rsid w:val="00F47B10"/>
    <w:rsid w:val="00F50DB7"/>
    <w:rsid w:val="00F57108"/>
    <w:rsid w:val="00F57846"/>
    <w:rsid w:val="00F75C5A"/>
    <w:rsid w:val="00F858E4"/>
    <w:rsid w:val="00F92AAF"/>
    <w:rsid w:val="00F92DE6"/>
    <w:rsid w:val="00F9341F"/>
    <w:rsid w:val="00FA23E8"/>
    <w:rsid w:val="00FA59D2"/>
    <w:rsid w:val="00FB23A6"/>
    <w:rsid w:val="00FB769D"/>
    <w:rsid w:val="00FF19F4"/>
    <w:rsid w:val="01A55F06"/>
    <w:rsid w:val="44B8494F"/>
    <w:rsid w:val="671C4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4248A"/>
  <w15:docId w15:val="{0CE339DD-6AB7-4CE9-9FE5-CA07F1A1A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
    <w:next w:val="a"/>
    <w:link w:val="10"/>
    <w:qFormat/>
    <w:pPr>
      <w:numPr>
        <w:numId w:val="1"/>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
    <w:next w:val="a"/>
    <w:link w:val="20"/>
    <w:qFormat/>
    <w:p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
    <w:basedOn w:val="a"/>
    <w:next w:val="a"/>
    <w:link w:val="30"/>
    <w:qFormat/>
    <w:pPr>
      <w:numPr>
        <w:ilvl w:val="2"/>
        <w:numId w:val="1"/>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
    <w:link w:val="40"/>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
    <w:next w:val="a"/>
    <w:link w:val="50"/>
    <w:qFormat/>
    <w:pPr>
      <w:numPr>
        <w:ilvl w:val="4"/>
        <w:numId w:val="1"/>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
    <w:next w:val="a"/>
    <w:link w:val="60"/>
    <w:qFormat/>
    <w:pPr>
      <w:numPr>
        <w:ilvl w:val="5"/>
        <w:numId w:val="1"/>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
    <w:next w:val="a"/>
    <w:link w:val="70"/>
    <w:qFormat/>
    <w:pPr>
      <w:numPr>
        <w:ilvl w:val="6"/>
        <w:numId w:val="1"/>
      </w:numPr>
      <w:adjustRightInd w:val="0"/>
      <w:spacing w:line="360" w:lineRule="atLeast"/>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
    <w:next w:val="a"/>
    <w:link w:val="80"/>
    <w:qFormat/>
    <w:pPr>
      <w:numPr>
        <w:ilvl w:val="7"/>
        <w:numId w:val="1"/>
      </w:numPr>
      <w:adjustRightInd w:val="0"/>
      <w:spacing w:line="360" w:lineRule="atLeast"/>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
    <w:next w:val="a"/>
    <w:link w:val="90"/>
    <w:qFormat/>
    <w:pPr>
      <w:numPr>
        <w:ilvl w:val="8"/>
        <w:numId w:val="1"/>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a4"/>
    <w:qFormat/>
    <w:pPr>
      <w:adjustRightInd w:val="0"/>
      <w:spacing w:line="360" w:lineRule="atLeast"/>
      <w:ind w:firstLine="482"/>
      <w:textAlignment w:val="baseline"/>
    </w:pPr>
    <w:rPr>
      <w:rFonts w:ascii="Times New Roman" w:eastAsia="宋体" w:hAnsi="Times New Roman" w:cs="Times New Roman"/>
      <w:kern w:val="0"/>
      <w:sz w:val="24"/>
      <w:szCs w:val="20"/>
    </w:rPr>
  </w:style>
  <w:style w:type="paragraph" w:styleId="a5">
    <w:name w:val="toa heading"/>
    <w:basedOn w:val="a"/>
    <w:next w:val="a"/>
    <w:semiHidden/>
    <w:unhideWhenUsed/>
    <w:qFormat/>
    <w:pPr>
      <w:spacing w:before="120"/>
    </w:pPr>
    <w:rPr>
      <w:rFonts w:asciiTheme="majorHAnsi" w:eastAsia="宋体" w:hAnsiTheme="majorHAnsi" w:cstheme="majorBidi"/>
      <w:sz w:val="24"/>
    </w:rPr>
  </w:style>
  <w:style w:type="paragraph" w:styleId="a6">
    <w:name w:val="annotation text"/>
    <w:basedOn w:val="a"/>
    <w:link w:val="a7"/>
    <w:uiPriority w:val="99"/>
    <w:unhideWhenUsed/>
    <w:pPr>
      <w:jc w:val="left"/>
    </w:pPr>
  </w:style>
  <w:style w:type="paragraph" w:styleId="a8">
    <w:name w:val="Body Text"/>
    <w:basedOn w:val="a"/>
    <w:link w:val="a9"/>
    <w:qFormat/>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styleId="aa">
    <w:name w:val="Balloon Text"/>
    <w:basedOn w:val="a"/>
    <w:link w:val="ab"/>
    <w:uiPriority w:val="99"/>
    <w:semiHidden/>
    <w:unhideWhenUsed/>
    <w:qFormat/>
    <w:rPr>
      <w:sz w:val="18"/>
      <w:szCs w:val="18"/>
    </w:rPr>
  </w:style>
  <w:style w:type="paragraph" w:styleId="ac">
    <w:name w:val="footer"/>
    <w:basedOn w:val="a"/>
    <w:link w:val="ad"/>
    <w:uiPriority w:val="99"/>
    <w:unhideWhenUsed/>
    <w:qFormat/>
    <w:pPr>
      <w:tabs>
        <w:tab w:val="center" w:pos="4153"/>
        <w:tab w:val="right" w:pos="8306"/>
      </w:tabs>
      <w:snapToGrid w:val="0"/>
      <w:jc w:val="left"/>
    </w:pPr>
    <w:rPr>
      <w:sz w:val="18"/>
      <w:szCs w:val="18"/>
    </w:rPr>
  </w:style>
  <w:style w:type="paragraph" w:styleId="ae">
    <w:name w:val="header"/>
    <w:basedOn w:val="a"/>
    <w:link w:val="af"/>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2">
    <w:name w:val="toc 2"/>
    <w:basedOn w:val="a"/>
    <w:next w:val="a"/>
    <w:uiPriority w:val="39"/>
    <w:unhideWhenUsed/>
    <w:qFormat/>
    <w:pPr>
      <w:ind w:leftChars="200" w:left="420"/>
    </w:pPr>
  </w:style>
  <w:style w:type="paragraph" w:styleId="af0">
    <w:name w:val="annotation subject"/>
    <w:basedOn w:val="a6"/>
    <w:next w:val="a6"/>
    <w:link w:val="af1"/>
    <w:uiPriority w:val="99"/>
    <w:semiHidden/>
    <w:unhideWhenUsed/>
    <w:qFormat/>
    <w:rPr>
      <w:b/>
      <w:bCs/>
    </w:rPr>
  </w:style>
  <w:style w:type="character" w:styleId="af2">
    <w:name w:val="annotation reference"/>
    <w:basedOn w:val="a0"/>
    <w:unhideWhenUsed/>
    <w:qFormat/>
    <w:rPr>
      <w:sz w:val="21"/>
      <w:szCs w:val="21"/>
    </w:rPr>
  </w:style>
  <w:style w:type="character" w:customStyle="1" w:styleId="a7">
    <w:name w:val="批注文字 字符"/>
    <w:basedOn w:val="a0"/>
    <w:link w:val="a6"/>
    <w:uiPriority w:val="99"/>
    <w:qFormat/>
  </w:style>
  <w:style w:type="character" w:customStyle="1" w:styleId="af1">
    <w:name w:val="批注主题 字符"/>
    <w:basedOn w:val="a7"/>
    <w:link w:val="af0"/>
    <w:uiPriority w:val="99"/>
    <w:semiHidden/>
    <w:qFormat/>
    <w:rPr>
      <w:b/>
      <w:bCs/>
    </w:rPr>
  </w:style>
  <w:style w:type="character" w:customStyle="1" w:styleId="ab">
    <w:name w:val="批注框文本 字符"/>
    <w:basedOn w:val="a0"/>
    <w:link w:val="aa"/>
    <w:uiPriority w:val="99"/>
    <w:semiHidden/>
    <w:qFormat/>
    <w:rPr>
      <w:sz w:val="18"/>
      <w:szCs w:val="18"/>
    </w:r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0"/>
    <w:link w:val="1"/>
    <w:qFormat/>
    <w:rPr>
      <w:rFonts w:ascii="Arial" w:eastAsia="黑体" w:hAnsi="Times New Roman" w:cs="Times New Roman"/>
      <w:kern w:val="44"/>
      <w:sz w:val="24"/>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0"/>
    <w:link w:val="2"/>
    <w:qFormat/>
    <w:rPr>
      <w:rFonts w:ascii="Times New Roman" w:eastAsia="宋体" w:hAnsi="Times New Roman" w:cs="Times New Roman"/>
      <w:kern w:val="0"/>
      <w:sz w:val="24"/>
      <w:szCs w:val="20"/>
    </w:rPr>
  </w:style>
  <w:style w:type="character" w:customStyle="1" w:styleId="30">
    <w:name w:val="标题 3 字符"/>
    <w:aliases w:val="H3 字符,l3 字符,CT 字符,第二层条 字符,第三层 字符,论文标题 2 字符,1.1.1 标题 3 字符,h3 字符,Head3 字符,Level 3 Head 字符,3rd level 字符,Heading 3 - old 字符,Heading 字符,level_3 字符,PIM 3 字符,sect1.2.3 字符,sect1.2.31 字符,sect1.2.32 字符,sect1.2.311 字符,sect1.2.33 字符,sect1.2.312 字符,bh 字符"/>
    <w:basedOn w:val="a0"/>
    <w:link w:val="3"/>
    <w:rPr>
      <w:rFonts w:ascii="Times New Roman" w:eastAsia="宋体" w:hAnsi="Times New Roman" w:cs="Times New Roman"/>
      <w:kern w:val="0"/>
      <w:sz w:val="24"/>
      <w:szCs w:val="20"/>
    </w:rPr>
  </w:style>
  <w:style w:type="character" w:customStyle="1" w:styleId="40">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basedOn w:val="a0"/>
    <w:link w:val="4"/>
    <w:qFormat/>
    <w:rPr>
      <w:rFonts w:ascii="Times New Roman" w:eastAsia="宋体" w:hAnsi="Times New Roman" w:cs="Times New Roman"/>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0"/>
    <w:link w:val="5"/>
    <w:qFormat/>
    <w:rPr>
      <w:rFonts w:ascii="Times New Roman" w:eastAsia="宋体" w:hAnsi="Times New Roman" w:cs="Times New Roman"/>
      <w:kern w:val="0"/>
      <w:sz w:val="24"/>
      <w:szCs w:val="20"/>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0"/>
    <w:link w:val="6"/>
    <w:qFormat/>
    <w:rPr>
      <w:rFonts w:ascii="Times New Roman" w:eastAsia="宋体" w:hAnsi="Times New Roman" w:cs="Times New Roman"/>
      <w:kern w:val="0"/>
      <w:sz w:val="24"/>
      <w:szCs w:val="20"/>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basedOn w:val="a0"/>
    <w:link w:val="7"/>
    <w:uiPriority w:val="99"/>
    <w:qFormat/>
    <w:rPr>
      <w:rFonts w:ascii="Times New Roman" w:eastAsia="宋体" w:hAnsi="Times New Roman" w:cs="Times New Roman"/>
      <w:kern w:val="0"/>
      <w:sz w:val="24"/>
      <w:szCs w:val="20"/>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0"/>
    <w:link w:val="8"/>
    <w:uiPriority w:val="99"/>
    <w:qFormat/>
    <w:rPr>
      <w:rFonts w:ascii="Times New Roman" w:eastAsia="宋体" w:hAnsi="Times New Roman" w:cs="Times New Roman"/>
      <w:kern w:val="0"/>
      <w:sz w:val="24"/>
      <w:szCs w:val="20"/>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0"/>
    <w:link w:val="9"/>
    <w:qFormat/>
    <w:rPr>
      <w:rFonts w:ascii="Times New Roman" w:eastAsia="宋体" w:hAnsi="Times New Roman" w:cs="Times New Roman"/>
      <w:kern w:val="0"/>
      <w:sz w:val="24"/>
      <w:szCs w:val="20"/>
    </w:rPr>
  </w:style>
  <w:style w:type="character" w:customStyle="1" w:styleId="a4">
    <w:name w:val="正文缩进 字符"/>
    <w:aliases w:val="表正文 字符1,正文非缩进 字符1,特点 字符1,首行缩进 字符1,四号 字符1,段1 字符1,样式3 字符1,缩进 字符1,ALT+Z 字符1,标题4 字符1,正文不缩进 字符1,正文(首行缩进两字) 字符1,正文(首行缩进两字)1 字符1,正文编号 字符1,±íÕýÎÄ 字符1,ÕýÎÄ·ÇËõ½ø 字符1,±í 字符1,正文双线 字符1,正文缩进（首行缩进两字） 字符1,中文正文 字符1,contents 字符1,正文非缩进 Char Char 字符1,正文文字首行缩进 字符1"/>
    <w:link w:val="a3"/>
    <w:qFormat/>
    <w:rPr>
      <w:rFonts w:ascii="Times New Roman" w:eastAsia="宋体" w:hAnsi="Times New Roman" w:cs="Times New Roman"/>
      <w:kern w:val="0"/>
      <w:sz w:val="24"/>
      <w:szCs w:val="20"/>
    </w:rPr>
  </w:style>
  <w:style w:type="paragraph" w:customStyle="1" w:styleId="flType">
    <w:name w:val="flType"/>
    <w:basedOn w:val="a"/>
    <w:qFormat/>
    <w:pPr>
      <w:adjustRightInd w:val="0"/>
      <w:spacing w:before="560" w:after="120" w:line="360" w:lineRule="atLeast"/>
      <w:jc w:val="center"/>
      <w:textAlignment w:val="baseline"/>
    </w:pPr>
    <w:rPr>
      <w:rFonts w:ascii="Arial" w:eastAsia="黑体" w:hAnsi="Times New Roman" w:cs="Times New Roman"/>
      <w:kern w:val="0"/>
      <w:sz w:val="28"/>
      <w:szCs w:val="20"/>
    </w:rPr>
  </w:style>
  <w:style w:type="paragraph" w:styleId="af3">
    <w:name w:val="List Paragraph"/>
    <w:basedOn w:val="a"/>
    <w:link w:val="af4"/>
    <w:uiPriority w:val="34"/>
    <w:qFormat/>
    <w:pPr>
      <w:ind w:firstLineChars="200" w:firstLine="420"/>
    </w:pPr>
  </w:style>
  <w:style w:type="character" w:customStyle="1" w:styleId="a9">
    <w:name w:val="正文文本 字符"/>
    <w:basedOn w:val="a0"/>
    <w:link w:val="a8"/>
    <w:qFormat/>
    <w:rPr>
      <w:rFonts w:ascii="Times New Roman" w:eastAsia="宋体" w:hAnsi="Times New Roman" w:cs="Times New Roman"/>
      <w:kern w:val="0"/>
      <w:szCs w:val="20"/>
    </w:rPr>
  </w:style>
  <w:style w:type="paragraph" w:customStyle="1" w:styleId="31">
    <w:name w:val="正文文字3"/>
    <w:basedOn w:val="a8"/>
    <w:qFormat/>
    <w:pPr>
      <w:spacing w:after="0"/>
      <w:jc w:val="both"/>
    </w:pPr>
  </w:style>
  <w:style w:type="character" w:customStyle="1" w:styleId="af">
    <w:name w:val="页眉 字符"/>
    <w:basedOn w:val="a0"/>
    <w:link w:val="ae"/>
    <w:uiPriority w:val="99"/>
    <w:qFormat/>
    <w:rPr>
      <w:sz w:val="18"/>
      <w:szCs w:val="18"/>
    </w:rPr>
  </w:style>
  <w:style w:type="character" w:customStyle="1" w:styleId="ad">
    <w:name w:val="页脚 字符"/>
    <w:basedOn w:val="a0"/>
    <w:link w:val="ac"/>
    <w:uiPriority w:val="99"/>
    <w:qFormat/>
    <w:rPr>
      <w:sz w:val="18"/>
      <w:szCs w:val="18"/>
    </w:rPr>
  </w:style>
  <w:style w:type="paragraph" w:customStyle="1" w:styleId="11">
    <w:name w:val="目录 11"/>
    <w:basedOn w:val="a"/>
    <w:next w:val="a"/>
    <w:uiPriority w:val="39"/>
    <w:qFormat/>
    <w:pPr>
      <w:tabs>
        <w:tab w:val="right" w:leader="dot" w:pos="9525"/>
      </w:tabs>
      <w:adjustRightInd w:val="0"/>
      <w:spacing w:before="160" w:line="360" w:lineRule="atLeast"/>
      <w:textAlignment w:val="baseline"/>
    </w:pPr>
    <w:rPr>
      <w:rFonts w:ascii="Arial" w:eastAsia="黑体" w:hAnsi="Times New Roman" w:cs="Times New Roman"/>
      <w:kern w:val="0"/>
      <w:sz w:val="24"/>
      <w:szCs w:val="20"/>
    </w:rPr>
  </w:style>
  <w:style w:type="paragraph" w:customStyle="1" w:styleId="21">
    <w:name w:val="目录 21"/>
    <w:basedOn w:val="a"/>
    <w:next w:val="a"/>
    <w:uiPriority w:val="39"/>
    <w:qFormat/>
    <w:pPr>
      <w:tabs>
        <w:tab w:val="right" w:leader="dot" w:pos="9525"/>
      </w:tabs>
      <w:adjustRightInd w:val="0"/>
      <w:spacing w:line="360" w:lineRule="atLeast"/>
      <w:textAlignment w:val="baseline"/>
    </w:pPr>
    <w:rPr>
      <w:rFonts w:ascii="Times New Roman" w:eastAsia="宋体" w:hAnsi="Times New Roman" w:cs="Times New Roman"/>
      <w:kern w:val="0"/>
      <w:sz w:val="24"/>
      <w:szCs w:val="20"/>
    </w:rPr>
  </w:style>
  <w:style w:type="character" w:customStyle="1" w:styleId="af4">
    <w:name w:val="列表段落 字符"/>
    <w:link w:val="af3"/>
    <w:uiPriority w:val="34"/>
    <w:rsid w:val="00923F36"/>
    <w:rPr>
      <w:kern w:val="2"/>
      <w:sz w:val="21"/>
      <w:szCs w:val="24"/>
    </w:rPr>
  </w:style>
  <w:style w:type="paragraph" w:customStyle="1" w:styleId="12">
    <w:name w:val="列出段落1"/>
    <w:basedOn w:val="a"/>
    <w:next w:val="af3"/>
    <w:uiPriority w:val="34"/>
    <w:qFormat/>
    <w:rsid w:val="00923F36"/>
    <w:pPr>
      <w:ind w:firstLineChars="200" w:firstLine="420"/>
    </w:pPr>
    <w:rPr>
      <w:rFonts w:ascii="Calibri" w:eastAsia="宋体" w:hAnsi="Calibri" w:cs="Times New Roman"/>
      <w:szCs w:val="22"/>
      <w:lang w:val="x-none" w:eastAsia="x-none"/>
    </w:rPr>
  </w:style>
  <w:style w:type="paragraph" w:styleId="af5">
    <w:name w:val="Revision"/>
    <w:hidden/>
    <w:uiPriority w:val="99"/>
    <w:semiHidden/>
    <w:rsid w:val="00434FA1"/>
    <w:rPr>
      <w:kern w:val="2"/>
      <w:sz w:val="21"/>
      <w:szCs w:val="24"/>
    </w:rPr>
  </w:style>
  <w:style w:type="character" w:customStyle="1" w:styleId="13">
    <w:name w:val="正文缩进 字符1"/>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N 字符"/>
    <w:qFormat/>
    <w:rsid w:val="005B70E0"/>
    <w:rPr>
      <w:rFonts w:eastAsia="宋体"/>
      <w:sz w:val="24"/>
      <w:lang w:val="en-US" w:eastAsia="zh-CN" w:bidi="ar-SA"/>
    </w:rPr>
  </w:style>
  <w:style w:type="paragraph" w:customStyle="1" w:styleId="flName">
    <w:name w:val="flName"/>
    <w:basedOn w:val="a"/>
    <w:link w:val="flNameChar"/>
    <w:qFormat/>
    <w:rsid w:val="005B70E0"/>
    <w:pPr>
      <w:adjustRightInd w:val="0"/>
      <w:spacing w:before="320" w:after="160" w:line="360" w:lineRule="atLeast"/>
      <w:jc w:val="center"/>
      <w:textAlignment w:val="baseline"/>
    </w:pPr>
    <w:rPr>
      <w:rFonts w:ascii="Arial" w:eastAsia="黑体" w:hAnsi="Times New Roman" w:cs="Times New Roman"/>
      <w:kern w:val="0"/>
      <w:sz w:val="32"/>
      <w:szCs w:val="20"/>
    </w:rPr>
  </w:style>
  <w:style w:type="character" w:customStyle="1" w:styleId="flNameChar">
    <w:name w:val="flName Char"/>
    <w:link w:val="flName"/>
    <w:qFormat/>
    <w:rsid w:val="005B70E0"/>
    <w:rPr>
      <w:rFonts w:ascii="Arial" w:eastAsia="黑体" w:hAnsi="Times New Roman" w:cs="Times New Roman"/>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592168002@QQ.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xxgk.fudan.edu.c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cgp.gov.cn/" TargetMode="External"/><Relationship Id="rId4" Type="http://schemas.openxmlformats.org/officeDocument/2006/relationships/settings" Target="settings.xml"/><Relationship Id="rId9" Type="http://schemas.openxmlformats.org/officeDocument/2006/relationships/hyperlink" Target="mailto:71122@sina.com" TargetMode="Externa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FC7049-5276-4BA2-BDF4-3CE92902E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66</Pages>
  <Words>5667</Words>
  <Characters>32305</Characters>
  <Application>Microsoft Office Word</Application>
  <DocSecurity>0</DocSecurity>
  <Lines>269</Lines>
  <Paragraphs>75</Paragraphs>
  <ScaleCrop>false</ScaleCrop>
  <Company/>
  <LinksUpToDate>false</LinksUpToDate>
  <CharactersWithSpaces>37897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lu chenhui</cp:lastModifiedBy>
  <cp:revision>3</cp:revision>
  <dcterms:created xsi:type="dcterms:W3CDTF">2022-09-29T08:02:00Z</dcterms:created>
  <dcterms:modified xsi:type="dcterms:W3CDTF">2022-09-29T12:09:00Z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D58F4D1469164AB79B8192ABACBED3C7</vt:lpwstr>
  </property>
</Properties>
</file>